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F1A3B16" w14:textId="77777777" w:rsidR="00EB04F4" w:rsidRDefault="0036482F">
      <w:pPr>
        <w:pStyle w:val="BodyText"/>
        <w:ind w:left="7017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43E2928A" wp14:editId="661C8D66">
            <wp:extent cx="1550691" cy="538162"/>
            <wp:effectExtent l="0" t="0" r="0" b="0"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0691" cy="538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5987A5" w14:textId="77777777" w:rsidR="00EB04F4" w:rsidRDefault="0036482F">
      <w:pPr>
        <w:pStyle w:val="BodyText"/>
        <w:spacing w:before="6"/>
        <w:rPr>
          <w:rFonts w:ascii="Times New Roman"/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70697704" wp14:editId="1907C30D">
                <wp:simplePos x="0" y="0"/>
                <wp:positionH relativeFrom="page">
                  <wp:posOffset>781367</wp:posOffset>
                </wp:positionH>
                <wp:positionV relativeFrom="paragraph">
                  <wp:posOffset>128650</wp:posOffset>
                </wp:positionV>
                <wp:extent cx="5988050" cy="12700"/>
                <wp:effectExtent l="0" t="0" r="0" b="0"/>
                <wp:wrapTopAndBottom/>
                <wp:docPr id="2" name="Graphic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88050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88050" h="12700">
                              <a:moveTo>
                                <a:pt x="5987478" y="0"/>
                              </a:moveTo>
                              <a:lnTo>
                                <a:pt x="3008058" y="0"/>
                              </a:lnTo>
                              <a:lnTo>
                                <a:pt x="3004820" y="0"/>
                              </a:lnTo>
                              <a:lnTo>
                                <a:pt x="2995358" y="0"/>
                              </a:lnTo>
                              <a:lnTo>
                                <a:pt x="0" y="0"/>
                              </a:lnTo>
                              <a:lnTo>
                                <a:pt x="0" y="12700"/>
                              </a:lnTo>
                              <a:lnTo>
                                <a:pt x="2995358" y="12700"/>
                              </a:lnTo>
                              <a:lnTo>
                                <a:pt x="3004820" y="12700"/>
                              </a:lnTo>
                              <a:lnTo>
                                <a:pt x="3008058" y="12700"/>
                              </a:lnTo>
                              <a:lnTo>
                                <a:pt x="5987478" y="12700"/>
                              </a:lnTo>
                              <a:lnTo>
                                <a:pt x="598747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462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D0BA24" id="Graphic 2" o:spid="_x0000_s1026" style="position:absolute;margin-left:61.5pt;margin-top:10.15pt;width:471.5pt;height:1pt;z-index:-15728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88050,127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" path="m5987478,l3008058,r-3238,l2995358,,,,,12700r2995358,l3004820,12700r3238,l5987478,12700r,-12700xe" fillcolor="#e64625" stroked="f">
                <v:path arrowok="t"/>
                <w10:wrap type="topAndBottom" anchorx="page"/>
              </v:shape>
            </w:pict>
          </mc:Fallback>
        </mc:AlternateContent>
      </w:r>
    </w:p>
    <w:p w14:paraId="51B597D0" w14:textId="77777777" w:rsidR="00EB04F4" w:rsidRDefault="0036482F">
      <w:pPr>
        <w:pStyle w:val="Title"/>
        <w:spacing w:before="264"/>
        <w:ind w:left="7"/>
      </w:pPr>
      <w:r>
        <w:t>Consent</w:t>
      </w:r>
      <w:r>
        <w:rPr>
          <w:spacing w:val="-4"/>
        </w:rPr>
        <w:t xml:space="preserve"> Form</w:t>
      </w:r>
    </w:p>
    <w:p w14:paraId="3E8DDC5B" w14:textId="77777777" w:rsidR="00EB04F4" w:rsidRDefault="0036482F">
      <w:pPr>
        <w:pStyle w:val="Title"/>
        <w:spacing w:line="276" w:lineRule="auto"/>
      </w:pPr>
      <w:r>
        <w:t>Master</w:t>
      </w:r>
      <w:r>
        <w:rPr>
          <w:spacing w:val="-8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Research</w:t>
      </w:r>
      <w:r>
        <w:rPr>
          <w:spacing w:val="-2"/>
        </w:rPr>
        <w:t xml:space="preserve"> </w:t>
      </w:r>
      <w:r>
        <w:t>Study,</w:t>
      </w:r>
      <w:r>
        <w:rPr>
          <w:spacing w:val="-4"/>
        </w:rPr>
        <w:t xml:space="preserve"> </w:t>
      </w:r>
      <w:r>
        <w:t>Intellectual</w:t>
      </w:r>
      <w:r>
        <w:rPr>
          <w:spacing w:val="-4"/>
        </w:rPr>
        <w:t xml:space="preserve"> </w:t>
      </w:r>
      <w:r>
        <w:t>Disabilities</w:t>
      </w:r>
      <w:r>
        <w:rPr>
          <w:spacing w:val="-10"/>
        </w:rPr>
        <w:t xml:space="preserve"> </w:t>
      </w:r>
      <w:r>
        <w:t>and Social Media Interview</w:t>
      </w:r>
    </w:p>
    <w:p w14:paraId="634B6812" w14:textId="77777777" w:rsidR="00EB04F4" w:rsidRDefault="00EB04F4">
      <w:pPr>
        <w:pStyle w:val="BodyText"/>
        <w:rPr>
          <w:rFonts w:ascii="Calibri"/>
          <w:b/>
          <w:sz w:val="20"/>
        </w:rPr>
      </w:pPr>
    </w:p>
    <w:p w14:paraId="5EE472A6" w14:textId="77777777" w:rsidR="00EB04F4" w:rsidRDefault="00EB04F4">
      <w:pPr>
        <w:pStyle w:val="BodyText"/>
        <w:rPr>
          <w:rFonts w:ascii="Calibri"/>
          <w:b/>
          <w:sz w:val="20"/>
        </w:rPr>
      </w:pPr>
    </w:p>
    <w:p w14:paraId="7D0F2AA9" w14:textId="77777777" w:rsidR="00EB04F4" w:rsidRDefault="00EB04F4">
      <w:pPr>
        <w:pStyle w:val="BodyText"/>
        <w:spacing w:before="109"/>
        <w:rPr>
          <w:rFonts w:ascii="Calibri"/>
          <w:b/>
          <w:sz w:val="20"/>
        </w:rPr>
      </w:pPr>
    </w:p>
    <w:tbl>
      <w:tblPr>
        <w:tblW w:w="0" w:type="auto"/>
        <w:tblInd w:w="3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48"/>
        <w:gridCol w:w="6349"/>
      </w:tblGrid>
      <w:tr w:rsidR="00EB04F4" w14:paraId="0F4B4EE7" w14:textId="77777777">
        <w:trPr>
          <w:trHeight w:val="2106"/>
        </w:trPr>
        <w:tc>
          <w:tcPr>
            <w:tcW w:w="2548" w:type="dxa"/>
          </w:tcPr>
          <w:p w14:paraId="49E485DD" w14:textId="77777777" w:rsidR="00EB04F4" w:rsidRDefault="00EB04F4">
            <w:pPr>
              <w:pStyle w:val="TableParagraph"/>
              <w:spacing w:before="73"/>
              <w:rPr>
                <w:rFonts w:ascii="Calibri"/>
                <w:b/>
                <w:sz w:val="20"/>
              </w:rPr>
            </w:pPr>
          </w:p>
          <w:p w14:paraId="5EF03B7C" w14:textId="77777777" w:rsidR="00EB04F4" w:rsidRDefault="0036482F">
            <w:pPr>
              <w:pStyle w:val="TableParagraph"/>
              <w:ind w:left="347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</w:rPr>
              <w:drawing>
                <wp:inline distT="0" distB="0" distL="0" distR="0" wp14:anchorId="59D28118" wp14:editId="7BAF5879">
                  <wp:extent cx="1199317" cy="817816"/>
                  <wp:effectExtent l="0" t="0" r="0" b="0"/>
                  <wp:docPr id="3" name="Image 3" descr="Two people looking at each other  Description automatically generated with medium confidence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 3" descr="Two people looking at each other  Description automatically generated with medium confidence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9317" cy="8178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49" w:type="dxa"/>
          </w:tcPr>
          <w:p w14:paraId="4126F9D6" w14:textId="77777777" w:rsidR="00EB04F4" w:rsidRDefault="0036482F">
            <w:pPr>
              <w:pStyle w:val="TableParagraph"/>
              <w:spacing w:before="4" w:line="480" w:lineRule="auto"/>
              <w:ind w:left="240"/>
              <w:rPr>
                <w:sz w:val="28"/>
              </w:rPr>
            </w:pPr>
            <w:r>
              <w:rPr>
                <w:sz w:val="28"/>
              </w:rPr>
              <w:t>This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consent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form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is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for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people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who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want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to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be part of our study.</w:t>
            </w:r>
          </w:p>
        </w:tc>
      </w:tr>
      <w:tr w:rsidR="00EB04F4" w14:paraId="52F9AAC6" w14:textId="77777777">
        <w:trPr>
          <w:trHeight w:val="3296"/>
        </w:trPr>
        <w:tc>
          <w:tcPr>
            <w:tcW w:w="2548" w:type="dxa"/>
          </w:tcPr>
          <w:p w14:paraId="571EA452" w14:textId="77777777" w:rsidR="00EB04F4" w:rsidRDefault="00EB04F4">
            <w:pPr>
              <w:pStyle w:val="TableParagraph"/>
              <w:spacing w:before="5"/>
              <w:rPr>
                <w:rFonts w:ascii="Calibri"/>
                <w:b/>
                <w:sz w:val="20"/>
              </w:rPr>
            </w:pPr>
          </w:p>
          <w:p w14:paraId="4D92C4AA" w14:textId="77777777" w:rsidR="00EB04F4" w:rsidRDefault="0036482F">
            <w:pPr>
              <w:pStyle w:val="TableParagraph"/>
              <w:ind w:left="311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</w:rPr>
              <w:drawing>
                <wp:inline distT="0" distB="0" distL="0" distR="0" wp14:anchorId="10E2033C" wp14:editId="49A2D037">
                  <wp:extent cx="1116139" cy="1219009"/>
                  <wp:effectExtent l="0" t="0" r="0" b="0"/>
                  <wp:docPr id="4" name="Image 4" descr="http://cdn.shopify.com/s/files/1/0606/1553/products/Confused5_large.png?v=141785250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 4" descr="http://cdn.shopify.com/s/files/1/0606/1553/products/Confused5_large.png?v=1417852505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6139" cy="12190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49" w:type="dxa"/>
          </w:tcPr>
          <w:p w14:paraId="128F96A9" w14:textId="77777777" w:rsidR="00EB04F4" w:rsidRDefault="0036482F">
            <w:pPr>
              <w:pStyle w:val="TableParagraph"/>
              <w:spacing w:before="168"/>
              <w:ind w:left="240"/>
              <w:rPr>
                <w:sz w:val="28"/>
              </w:rPr>
            </w:pPr>
            <w:r>
              <w:rPr>
                <w:sz w:val="28"/>
              </w:rPr>
              <w:t>The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consent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form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says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that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you:</w:t>
            </w:r>
          </w:p>
          <w:p w14:paraId="29939043" w14:textId="782C3672" w:rsidR="00EB04F4" w:rsidRDefault="00544D21">
            <w:pPr>
              <w:pStyle w:val="TableParagraph"/>
              <w:numPr>
                <w:ilvl w:val="0"/>
                <w:numId w:val="1"/>
              </w:numPr>
              <w:tabs>
                <w:tab w:val="left" w:pos="960"/>
              </w:tabs>
              <w:spacing w:before="324"/>
              <w:ind w:left="960"/>
              <w:rPr>
                <w:rFonts w:ascii="Symbol" w:hAnsi="Symbol"/>
                <w:sz w:val="28"/>
              </w:rPr>
            </w:pPr>
            <w:r>
              <w:rPr>
                <w:sz w:val="28"/>
              </w:rPr>
              <w:t>u</w:t>
            </w:r>
            <w:r w:rsidR="0036482F">
              <w:rPr>
                <w:sz w:val="28"/>
              </w:rPr>
              <w:t>nderstand</w:t>
            </w:r>
            <w:r w:rsidR="0036482F">
              <w:rPr>
                <w:spacing w:val="-3"/>
                <w:sz w:val="28"/>
              </w:rPr>
              <w:t xml:space="preserve"> </w:t>
            </w:r>
            <w:r w:rsidR="0036482F">
              <w:rPr>
                <w:sz w:val="28"/>
              </w:rPr>
              <w:t>what the</w:t>
            </w:r>
            <w:r w:rsidR="0036482F">
              <w:rPr>
                <w:spacing w:val="-3"/>
                <w:sz w:val="28"/>
              </w:rPr>
              <w:t xml:space="preserve"> </w:t>
            </w:r>
            <w:r w:rsidR="0036482F">
              <w:rPr>
                <w:sz w:val="28"/>
              </w:rPr>
              <w:t>study</w:t>
            </w:r>
            <w:r w:rsidR="0036482F">
              <w:rPr>
                <w:spacing w:val="-2"/>
                <w:sz w:val="28"/>
              </w:rPr>
              <w:t xml:space="preserve"> </w:t>
            </w:r>
            <w:r w:rsidR="0036482F">
              <w:rPr>
                <w:sz w:val="28"/>
              </w:rPr>
              <w:t>is</w:t>
            </w:r>
            <w:r w:rsidR="0036482F">
              <w:rPr>
                <w:spacing w:val="1"/>
                <w:sz w:val="28"/>
              </w:rPr>
              <w:t xml:space="preserve"> </w:t>
            </w:r>
            <w:r w:rsidR="0036482F">
              <w:rPr>
                <w:spacing w:val="-2"/>
                <w:sz w:val="28"/>
              </w:rPr>
              <w:t>about</w:t>
            </w:r>
          </w:p>
          <w:p w14:paraId="1D121D07" w14:textId="1F96D313" w:rsidR="00EB04F4" w:rsidRDefault="00544D21">
            <w:pPr>
              <w:pStyle w:val="TableParagraph"/>
              <w:numPr>
                <w:ilvl w:val="0"/>
                <w:numId w:val="1"/>
              </w:numPr>
              <w:tabs>
                <w:tab w:val="left" w:pos="960"/>
              </w:tabs>
              <w:spacing w:before="318"/>
              <w:ind w:left="960"/>
              <w:rPr>
                <w:rFonts w:ascii="Symbol" w:hAnsi="Symbol"/>
                <w:sz w:val="28"/>
              </w:rPr>
            </w:pPr>
            <w:r>
              <w:rPr>
                <w:sz w:val="28"/>
              </w:rPr>
              <w:t>w</w:t>
            </w:r>
            <w:r w:rsidR="0036482F">
              <w:rPr>
                <w:sz w:val="28"/>
              </w:rPr>
              <w:t>ant</w:t>
            </w:r>
            <w:r w:rsidR="0036482F">
              <w:rPr>
                <w:spacing w:val="2"/>
                <w:sz w:val="28"/>
              </w:rPr>
              <w:t xml:space="preserve"> </w:t>
            </w:r>
            <w:r w:rsidR="0036482F">
              <w:rPr>
                <w:sz w:val="28"/>
              </w:rPr>
              <w:t>to</w:t>
            </w:r>
            <w:r w:rsidR="0036482F">
              <w:rPr>
                <w:spacing w:val="2"/>
                <w:sz w:val="28"/>
              </w:rPr>
              <w:t xml:space="preserve"> </w:t>
            </w:r>
            <w:r w:rsidR="0036482F">
              <w:rPr>
                <w:sz w:val="28"/>
              </w:rPr>
              <w:t>be</w:t>
            </w:r>
            <w:r w:rsidR="0036482F">
              <w:rPr>
                <w:spacing w:val="-5"/>
                <w:sz w:val="28"/>
              </w:rPr>
              <w:t xml:space="preserve"> </w:t>
            </w:r>
            <w:r w:rsidR="0036482F">
              <w:rPr>
                <w:sz w:val="28"/>
              </w:rPr>
              <w:t>part</w:t>
            </w:r>
            <w:r w:rsidR="0036482F">
              <w:rPr>
                <w:spacing w:val="-1"/>
                <w:sz w:val="28"/>
              </w:rPr>
              <w:t xml:space="preserve"> </w:t>
            </w:r>
            <w:r w:rsidR="0036482F">
              <w:rPr>
                <w:sz w:val="28"/>
              </w:rPr>
              <w:t>of</w:t>
            </w:r>
            <w:r w:rsidR="0036482F">
              <w:rPr>
                <w:spacing w:val="3"/>
                <w:sz w:val="28"/>
              </w:rPr>
              <w:t xml:space="preserve"> </w:t>
            </w:r>
            <w:r w:rsidR="0036482F">
              <w:rPr>
                <w:spacing w:val="-5"/>
                <w:sz w:val="28"/>
              </w:rPr>
              <w:t>it</w:t>
            </w:r>
          </w:p>
          <w:p w14:paraId="5AF06258" w14:textId="3CA1A07E" w:rsidR="00EB04F4" w:rsidRDefault="00544D21">
            <w:pPr>
              <w:pStyle w:val="TableParagraph"/>
              <w:numPr>
                <w:ilvl w:val="0"/>
                <w:numId w:val="1"/>
              </w:numPr>
              <w:tabs>
                <w:tab w:val="left" w:pos="960"/>
              </w:tabs>
              <w:spacing w:before="319" w:line="237" w:lineRule="auto"/>
              <w:ind w:left="960" w:right="46"/>
              <w:rPr>
                <w:rFonts w:ascii="Symbol" w:hAnsi="Symbol"/>
                <w:color w:val="292829"/>
                <w:sz w:val="28"/>
              </w:rPr>
            </w:pPr>
            <w:r>
              <w:rPr>
                <w:color w:val="292829"/>
                <w:sz w:val="28"/>
              </w:rPr>
              <w:t>a</w:t>
            </w:r>
            <w:r w:rsidR="0036482F">
              <w:rPr>
                <w:color w:val="292829"/>
                <w:sz w:val="28"/>
              </w:rPr>
              <w:t>re</w:t>
            </w:r>
            <w:r w:rsidR="0036482F">
              <w:rPr>
                <w:color w:val="292829"/>
                <w:spacing w:val="-5"/>
                <w:sz w:val="28"/>
              </w:rPr>
              <w:t xml:space="preserve"> </w:t>
            </w:r>
            <w:r w:rsidR="0036482F">
              <w:rPr>
                <w:color w:val="292829"/>
                <w:sz w:val="28"/>
              </w:rPr>
              <w:t>willing</w:t>
            </w:r>
            <w:r w:rsidR="0036482F">
              <w:rPr>
                <w:color w:val="292829"/>
                <w:spacing w:val="-6"/>
                <w:sz w:val="28"/>
              </w:rPr>
              <w:t xml:space="preserve"> </w:t>
            </w:r>
            <w:r w:rsidR="0036482F">
              <w:rPr>
                <w:color w:val="292829"/>
                <w:sz w:val="28"/>
              </w:rPr>
              <w:t>to</w:t>
            </w:r>
            <w:r w:rsidR="0036482F">
              <w:rPr>
                <w:color w:val="292829"/>
                <w:spacing w:val="-5"/>
                <w:sz w:val="28"/>
              </w:rPr>
              <w:t xml:space="preserve"> </w:t>
            </w:r>
            <w:r w:rsidR="0036482F">
              <w:rPr>
                <w:color w:val="292829"/>
                <w:sz w:val="28"/>
              </w:rPr>
              <w:t>show</w:t>
            </w:r>
            <w:r w:rsidR="0036482F">
              <w:rPr>
                <w:color w:val="292829"/>
                <w:spacing w:val="-4"/>
                <w:sz w:val="28"/>
              </w:rPr>
              <w:t xml:space="preserve"> </w:t>
            </w:r>
            <w:r w:rsidR="0036482F">
              <w:rPr>
                <w:color w:val="292829"/>
                <w:sz w:val="28"/>
              </w:rPr>
              <w:t>and</w:t>
            </w:r>
            <w:r w:rsidR="0036482F">
              <w:rPr>
                <w:color w:val="292829"/>
                <w:spacing w:val="-5"/>
                <w:sz w:val="28"/>
              </w:rPr>
              <w:t xml:space="preserve"> </w:t>
            </w:r>
            <w:r w:rsidR="0036482F">
              <w:rPr>
                <w:color w:val="292829"/>
                <w:sz w:val="28"/>
              </w:rPr>
              <w:t>share</w:t>
            </w:r>
            <w:r w:rsidR="0036482F">
              <w:rPr>
                <w:color w:val="292829"/>
                <w:spacing w:val="-4"/>
                <w:sz w:val="28"/>
              </w:rPr>
              <w:t xml:space="preserve"> </w:t>
            </w:r>
            <w:r w:rsidR="0036482F">
              <w:rPr>
                <w:color w:val="292829"/>
                <w:sz w:val="28"/>
              </w:rPr>
              <w:t>some</w:t>
            </w:r>
            <w:r w:rsidR="0036482F">
              <w:rPr>
                <w:color w:val="292829"/>
                <w:spacing w:val="-5"/>
                <w:sz w:val="28"/>
              </w:rPr>
              <w:t xml:space="preserve"> </w:t>
            </w:r>
            <w:r w:rsidR="0036482F">
              <w:rPr>
                <w:color w:val="292829"/>
                <w:sz w:val="28"/>
              </w:rPr>
              <w:t>of</w:t>
            </w:r>
            <w:r w:rsidR="0036482F">
              <w:rPr>
                <w:color w:val="292829"/>
                <w:spacing w:val="-4"/>
                <w:sz w:val="28"/>
              </w:rPr>
              <w:t xml:space="preserve"> </w:t>
            </w:r>
            <w:r w:rsidR="0036482F">
              <w:rPr>
                <w:color w:val="292829"/>
                <w:sz w:val="28"/>
              </w:rPr>
              <w:t>your own posts and comments.</w:t>
            </w:r>
          </w:p>
        </w:tc>
      </w:tr>
      <w:tr w:rsidR="00EB04F4" w14:paraId="606105D3" w14:textId="77777777">
        <w:trPr>
          <w:trHeight w:val="2758"/>
        </w:trPr>
        <w:tc>
          <w:tcPr>
            <w:tcW w:w="2548" w:type="dxa"/>
          </w:tcPr>
          <w:p w14:paraId="4F1961D8" w14:textId="77777777" w:rsidR="00EB04F4" w:rsidRDefault="00EB04F4">
            <w:pPr>
              <w:pStyle w:val="TableParagraph"/>
              <w:rPr>
                <w:rFonts w:ascii="Calibri"/>
                <w:b/>
                <w:sz w:val="20"/>
              </w:rPr>
            </w:pPr>
          </w:p>
          <w:p w14:paraId="1BCB753C" w14:textId="77777777" w:rsidR="00EB04F4" w:rsidRDefault="00EB04F4">
            <w:pPr>
              <w:pStyle w:val="TableParagraph"/>
              <w:spacing w:before="20"/>
              <w:rPr>
                <w:rFonts w:ascii="Calibri"/>
                <w:b/>
                <w:sz w:val="20"/>
              </w:rPr>
            </w:pPr>
          </w:p>
          <w:p w14:paraId="675D4980" w14:textId="77777777" w:rsidR="00EB04F4" w:rsidRDefault="0036482F">
            <w:pPr>
              <w:pStyle w:val="TableParagraph"/>
              <w:ind w:left="567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</w:rPr>
              <w:drawing>
                <wp:inline distT="0" distB="0" distL="0" distR="0" wp14:anchorId="061AA966" wp14:editId="47E1523F">
                  <wp:extent cx="781049" cy="1428750"/>
                  <wp:effectExtent l="0" t="0" r="0" b="0"/>
                  <wp:docPr id="5" name="Image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49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49" w:type="dxa"/>
          </w:tcPr>
          <w:p w14:paraId="00D99104" w14:textId="77777777" w:rsidR="00EB04F4" w:rsidRDefault="00EB04F4">
            <w:pPr>
              <w:pStyle w:val="TableParagraph"/>
              <w:spacing w:before="150"/>
              <w:rPr>
                <w:rFonts w:ascii="Calibri"/>
                <w:b/>
                <w:sz w:val="28"/>
              </w:rPr>
            </w:pPr>
          </w:p>
          <w:p w14:paraId="52F69AAC" w14:textId="77777777" w:rsidR="00EB04F4" w:rsidRDefault="0036482F">
            <w:pPr>
              <w:pStyle w:val="TableParagraph"/>
              <w:spacing w:before="1" w:line="477" w:lineRule="auto"/>
              <w:ind w:left="240"/>
              <w:rPr>
                <w:sz w:val="28"/>
              </w:rPr>
            </w:pPr>
            <w:r>
              <w:rPr>
                <w:sz w:val="28"/>
              </w:rPr>
              <w:t>The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study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is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about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people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with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intellectual disability and how they use social media</w:t>
            </w:r>
            <w:r w:rsidR="00944674">
              <w:rPr>
                <w:sz w:val="28"/>
              </w:rPr>
              <w:t>.</w:t>
            </w:r>
          </w:p>
          <w:p w14:paraId="4CF8CE69" w14:textId="77777777" w:rsidR="00A80ACB" w:rsidRPr="00A80ACB" w:rsidRDefault="00A80ACB" w:rsidP="00A80ACB"/>
          <w:p w14:paraId="04EBAB2B" w14:textId="77777777" w:rsidR="00A80ACB" w:rsidRPr="00A80ACB" w:rsidRDefault="00A80ACB" w:rsidP="00A80ACB"/>
          <w:p w14:paraId="3A7D335F" w14:textId="77777777" w:rsidR="00A80ACB" w:rsidRPr="00A80ACB" w:rsidRDefault="00A80ACB" w:rsidP="00A80ACB"/>
          <w:p w14:paraId="6182735B" w14:textId="77777777" w:rsidR="00A80ACB" w:rsidRPr="00A80ACB" w:rsidRDefault="00A80ACB" w:rsidP="00A80ACB"/>
          <w:p w14:paraId="11553484" w14:textId="77777777" w:rsidR="00A80ACB" w:rsidRPr="00A80ACB" w:rsidRDefault="00A80ACB" w:rsidP="00A80ACB"/>
          <w:p w14:paraId="1B5E23A1" w14:textId="77777777" w:rsidR="00A80ACB" w:rsidRPr="00A80ACB" w:rsidRDefault="00A80ACB" w:rsidP="00A80ACB"/>
          <w:p w14:paraId="0C200F51" w14:textId="77777777" w:rsidR="00A80ACB" w:rsidRPr="00A80ACB" w:rsidRDefault="00A80ACB" w:rsidP="00A80ACB"/>
          <w:p w14:paraId="026C0949" w14:textId="77777777" w:rsidR="00A80ACB" w:rsidRPr="00A80ACB" w:rsidRDefault="00A80ACB" w:rsidP="00A80ACB"/>
          <w:p w14:paraId="567604AC" w14:textId="77777777" w:rsidR="00A80ACB" w:rsidRPr="00A80ACB" w:rsidRDefault="00A80ACB" w:rsidP="00A80ACB"/>
          <w:p w14:paraId="33087D1F" w14:textId="77777777" w:rsidR="00A80ACB" w:rsidRPr="00A80ACB" w:rsidRDefault="00A80ACB" w:rsidP="00A80ACB"/>
          <w:p w14:paraId="2172A80B" w14:textId="77777777" w:rsidR="00A80ACB" w:rsidRPr="00A80ACB" w:rsidRDefault="00A80ACB" w:rsidP="00A80ACB"/>
          <w:p w14:paraId="53E6761E" w14:textId="77777777" w:rsidR="00A80ACB" w:rsidRPr="00A80ACB" w:rsidRDefault="00A80ACB" w:rsidP="00A80ACB"/>
          <w:p w14:paraId="3C8063FC" w14:textId="77777777" w:rsidR="00A80ACB" w:rsidRPr="00A80ACB" w:rsidRDefault="00A80ACB" w:rsidP="00A80ACB"/>
          <w:p w14:paraId="359CEDF1" w14:textId="6C54CED2" w:rsidR="00A80ACB" w:rsidRPr="00A80ACB" w:rsidRDefault="00A80ACB" w:rsidP="00A80ACB"/>
        </w:tc>
      </w:tr>
    </w:tbl>
    <w:p w14:paraId="05295BB4" w14:textId="77777777" w:rsidR="00EB04F4" w:rsidRDefault="00EB04F4">
      <w:pPr>
        <w:spacing w:line="477" w:lineRule="auto"/>
        <w:rPr>
          <w:sz w:val="28"/>
        </w:rPr>
        <w:sectPr w:rsidR="00EB04F4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type w:val="continuous"/>
          <w:pgSz w:w="11910" w:h="16840"/>
          <w:pgMar w:top="320" w:right="660" w:bottom="280" w:left="1140" w:header="720" w:footer="720" w:gutter="0"/>
          <w:cols w:space="720"/>
        </w:sectPr>
      </w:pPr>
    </w:p>
    <w:tbl>
      <w:tblPr>
        <w:tblW w:w="0" w:type="auto"/>
        <w:tblInd w:w="17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60"/>
        <w:gridCol w:w="5912"/>
      </w:tblGrid>
      <w:tr w:rsidR="00EB04F4" w14:paraId="5659CA3C" w14:textId="77777777">
        <w:trPr>
          <w:trHeight w:val="612"/>
        </w:trPr>
        <w:tc>
          <w:tcPr>
            <w:tcW w:w="8672" w:type="dxa"/>
            <w:gridSpan w:val="2"/>
          </w:tcPr>
          <w:p w14:paraId="1EAFB905" w14:textId="77777777" w:rsidR="00EB04F4" w:rsidRDefault="0036482F">
            <w:pPr>
              <w:pStyle w:val="TableParagraph"/>
              <w:spacing w:line="447" w:lineRule="exact"/>
              <w:ind w:left="50"/>
              <w:rPr>
                <w:b/>
                <w:sz w:val="40"/>
              </w:rPr>
            </w:pPr>
            <w:r>
              <w:rPr>
                <w:b/>
                <w:sz w:val="40"/>
              </w:rPr>
              <w:lastRenderedPageBreak/>
              <w:t>What you</w:t>
            </w:r>
            <w:r>
              <w:rPr>
                <w:b/>
                <w:spacing w:val="-1"/>
                <w:sz w:val="40"/>
              </w:rPr>
              <w:t xml:space="preserve"> </w:t>
            </w:r>
            <w:r>
              <w:rPr>
                <w:b/>
                <w:sz w:val="40"/>
              </w:rPr>
              <w:t>need</w:t>
            </w:r>
            <w:r>
              <w:rPr>
                <w:b/>
                <w:spacing w:val="-1"/>
                <w:sz w:val="40"/>
              </w:rPr>
              <w:t xml:space="preserve"> </w:t>
            </w:r>
            <w:r>
              <w:rPr>
                <w:b/>
                <w:sz w:val="40"/>
              </w:rPr>
              <w:t>to</w:t>
            </w:r>
            <w:r>
              <w:rPr>
                <w:b/>
                <w:spacing w:val="-1"/>
                <w:sz w:val="40"/>
              </w:rPr>
              <w:t xml:space="preserve"> </w:t>
            </w:r>
            <w:r>
              <w:rPr>
                <w:b/>
                <w:spacing w:val="-5"/>
                <w:sz w:val="40"/>
              </w:rPr>
              <w:t>do</w:t>
            </w:r>
          </w:p>
        </w:tc>
      </w:tr>
      <w:tr w:rsidR="00EB04F4" w14:paraId="23B9FB29" w14:textId="77777777">
        <w:trPr>
          <w:trHeight w:val="2499"/>
        </w:trPr>
        <w:tc>
          <w:tcPr>
            <w:tcW w:w="2760" w:type="dxa"/>
          </w:tcPr>
          <w:p w14:paraId="4DB03C55" w14:textId="77777777" w:rsidR="00EB04F4" w:rsidRDefault="00EB04F4">
            <w:pPr>
              <w:pStyle w:val="TableParagraph"/>
              <w:spacing w:before="136"/>
              <w:rPr>
                <w:rFonts w:ascii="Calibri"/>
                <w:b/>
                <w:sz w:val="20"/>
              </w:rPr>
            </w:pPr>
          </w:p>
          <w:p w14:paraId="7D076F3A" w14:textId="77777777" w:rsidR="00EB04F4" w:rsidRDefault="0036482F">
            <w:pPr>
              <w:pStyle w:val="TableParagraph"/>
              <w:ind w:left="432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</w:rPr>
              <w:drawing>
                <wp:inline distT="0" distB="0" distL="0" distR="0" wp14:anchorId="2A1D0A76" wp14:editId="372726F6">
                  <wp:extent cx="1223962" cy="1185862"/>
                  <wp:effectExtent l="0" t="0" r="0" b="0"/>
                  <wp:docPr id="6" name="Image 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3962" cy="11858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12" w:type="dxa"/>
          </w:tcPr>
          <w:p w14:paraId="214308EC" w14:textId="77777777" w:rsidR="00EB04F4" w:rsidRDefault="0036482F">
            <w:pPr>
              <w:pStyle w:val="TableParagraph"/>
              <w:spacing w:before="156"/>
              <w:ind w:left="161"/>
              <w:rPr>
                <w:sz w:val="28"/>
              </w:rPr>
            </w:pPr>
            <w:r>
              <w:rPr>
                <w:color w:val="292829"/>
                <w:sz w:val="28"/>
              </w:rPr>
              <w:t>You</w:t>
            </w:r>
            <w:r>
              <w:rPr>
                <w:color w:val="292829"/>
                <w:spacing w:val="-3"/>
                <w:sz w:val="28"/>
              </w:rPr>
              <w:t xml:space="preserve"> </w:t>
            </w:r>
            <w:r>
              <w:rPr>
                <w:color w:val="292829"/>
                <w:sz w:val="28"/>
              </w:rPr>
              <w:t>must</w:t>
            </w:r>
            <w:r>
              <w:rPr>
                <w:color w:val="292829"/>
                <w:spacing w:val="1"/>
                <w:sz w:val="28"/>
              </w:rPr>
              <w:t xml:space="preserve"> </w:t>
            </w:r>
            <w:r>
              <w:rPr>
                <w:color w:val="292829"/>
                <w:sz w:val="28"/>
              </w:rPr>
              <w:t>read</w:t>
            </w:r>
            <w:r>
              <w:rPr>
                <w:color w:val="292829"/>
                <w:spacing w:val="-6"/>
                <w:sz w:val="28"/>
              </w:rPr>
              <w:t xml:space="preserve"> </w:t>
            </w:r>
            <w:r>
              <w:rPr>
                <w:color w:val="292829"/>
                <w:sz w:val="28"/>
              </w:rPr>
              <w:t>the</w:t>
            </w:r>
            <w:r>
              <w:rPr>
                <w:color w:val="292829"/>
                <w:spacing w:val="-2"/>
                <w:sz w:val="28"/>
              </w:rPr>
              <w:t xml:space="preserve"> </w:t>
            </w:r>
            <w:r>
              <w:rPr>
                <w:color w:val="292829"/>
                <w:sz w:val="28"/>
              </w:rPr>
              <w:t>consent</w:t>
            </w:r>
            <w:r>
              <w:rPr>
                <w:color w:val="292829"/>
                <w:spacing w:val="-3"/>
                <w:sz w:val="28"/>
              </w:rPr>
              <w:t xml:space="preserve"> </w:t>
            </w:r>
            <w:r>
              <w:rPr>
                <w:color w:val="292829"/>
                <w:spacing w:val="-4"/>
                <w:sz w:val="28"/>
              </w:rPr>
              <w:t>form.</w:t>
            </w:r>
          </w:p>
        </w:tc>
      </w:tr>
      <w:tr w:rsidR="00EB04F4" w14:paraId="18C36EEE" w14:textId="77777777">
        <w:trPr>
          <w:trHeight w:val="533"/>
        </w:trPr>
        <w:tc>
          <w:tcPr>
            <w:tcW w:w="2760" w:type="dxa"/>
          </w:tcPr>
          <w:p w14:paraId="30E51AEE" w14:textId="77777777" w:rsidR="00EB04F4" w:rsidRDefault="00EB04F4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5912" w:type="dxa"/>
          </w:tcPr>
          <w:p w14:paraId="6046D76E" w14:textId="77777777" w:rsidR="00EB04F4" w:rsidRDefault="0036482F">
            <w:pPr>
              <w:pStyle w:val="TableParagraph"/>
              <w:spacing w:before="173"/>
              <w:ind w:left="161"/>
              <w:rPr>
                <w:sz w:val="28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7400448" behindDoc="1" locked="0" layoutInCell="1" allowOverlap="1" wp14:anchorId="740E79E4" wp14:editId="6A670774">
                      <wp:simplePos x="0" y="0"/>
                      <wp:positionH relativeFrom="column">
                        <wp:posOffset>-825500</wp:posOffset>
                      </wp:positionH>
                      <wp:positionV relativeFrom="paragraph">
                        <wp:posOffset>121816</wp:posOffset>
                      </wp:positionV>
                      <wp:extent cx="530225" cy="568325"/>
                      <wp:effectExtent l="0" t="0" r="0" b="0"/>
                      <wp:wrapNone/>
                      <wp:docPr id="7" name="Group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30225" cy="568325"/>
                                <a:chOff x="0" y="0"/>
                                <a:chExt cx="530225" cy="568325"/>
                              </a:xfrm>
                            </wpg:grpSpPr>
                            <wps:wsp>
                              <wps:cNvPr id="8" name="Graphic 8"/>
                              <wps:cNvSpPr/>
                              <wps:spPr>
                                <a:xfrm>
                                  <a:off x="12700" y="12700"/>
                                  <a:ext cx="504825" cy="5429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04825" h="542925">
                                      <a:moveTo>
                                        <a:pt x="0" y="271399"/>
                                      </a:moveTo>
                                      <a:lnTo>
                                        <a:pt x="4067" y="222622"/>
                                      </a:lnTo>
                                      <a:lnTo>
                                        <a:pt x="15794" y="176711"/>
                                      </a:lnTo>
                                      <a:lnTo>
                                        <a:pt x="34468" y="134431"/>
                                      </a:lnTo>
                                      <a:lnTo>
                                        <a:pt x="59376" y="96552"/>
                                      </a:lnTo>
                                      <a:lnTo>
                                        <a:pt x="89805" y="63839"/>
                                      </a:lnTo>
                                      <a:lnTo>
                                        <a:pt x="125043" y="37060"/>
                                      </a:lnTo>
                                      <a:lnTo>
                                        <a:pt x="164375" y="16982"/>
                                      </a:lnTo>
                                      <a:lnTo>
                                        <a:pt x="207091" y="4373"/>
                                      </a:lnTo>
                                      <a:lnTo>
                                        <a:pt x="252475" y="0"/>
                                      </a:lnTo>
                                      <a:lnTo>
                                        <a:pt x="297823" y="4373"/>
                                      </a:lnTo>
                                      <a:lnTo>
                                        <a:pt x="340508" y="16982"/>
                                      </a:lnTo>
                                      <a:lnTo>
                                        <a:pt x="379819" y="37060"/>
                                      </a:lnTo>
                                      <a:lnTo>
                                        <a:pt x="415040" y="63839"/>
                                      </a:lnTo>
                                      <a:lnTo>
                                        <a:pt x="445459" y="96552"/>
                                      </a:lnTo>
                                      <a:lnTo>
                                        <a:pt x="470360" y="134431"/>
                                      </a:lnTo>
                                      <a:lnTo>
                                        <a:pt x="489031" y="176711"/>
                                      </a:lnTo>
                                      <a:lnTo>
                                        <a:pt x="500757" y="222622"/>
                                      </a:lnTo>
                                      <a:lnTo>
                                        <a:pt x="504825" y="271399"/>
                                      </a:lnTo>
                                      <a:lnTo>
                                        <a:pt x="500757" y="320213"/>
                                      </a:lnTo>
                                      <a:lnTo>
                                        <a:pt x="489031" y="366154"/>
                                      </a:lnTo>
                                      <a:lnTo>
                                        <a:pt x="470360" y="408455"/>
                                      </a:lnTo>
                                      <a:lnTo>
                                        <a:pt x="445459" y="446350"/>
                                      </a:lnTo>
                                      <a:lnTo>
                                        <a:pt x="415040" y="479074"/>
                                      </a:lnTo>
                                      <a:lnTo>
                                        <a:pt x="379819" y="505859"/>
                                      </a:lnTo>
                                      <a:lnTo>
                                        <a:pt x="340508" y="525940"/>
                                      </a:lnTo>
                                      <a:lnTo>
                                        <a:pt x="297823" y="538551"/>
                                      </a:lnTo>
                                      <a:lnTo>
                                        <a:pt x="252475" y="542925"/>
                                      </a:lnTo>
                                      <a:lnTo>
                                        <a:pt x="207091" y="538551"/>
                                      </a:lnTo>
                                      <a:lnTo>
                                        <a:pt x="164375" y="525940"/>
                                      </a:lnTo>
                                      <a:lnTo>
                                        <a:pt x="125043" y="505859"/>
                                      </a:lnTo>
                                      <a:lnTo>
                                        <a:pt x="89805" y="479074"/>
                                      </a:lnTo>
                                      <a:lnTo>
                                        <a:pt x="59376" y="446350"/>
                                      </a:lnTo>
                                      <a:lnTo>
                                        <a:pt x="34468" y="408455"/>
                                      </a:lnTo>
                                      <a:lnTo>
                                        <a:pt x="15794" y="366154"/>
                                      </a:lnTo>
                                      <a:lnTo>
                                        <a:pt x="4067" y="320213"/>
                                      </a:lnTo>
                                      <a:lnTo>
                                        <a:pt x="0" y="271399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5400">
                                  <a:solidFill>
                                    <a:srgbClr val="FF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F35C4C4" id="Group 7" o:spid="_x0000_s1026" style="position:absolute;margin-left:-65pt;margin-top:9.6pt;width:41.75pt;height:44.75pt;z-index:-15916032;mso-wrap-distance-left:0;mso-wrap-distance-right:0" coordsize="5302,56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">
                      <v:shape id="Graphic 8" o:spid="_x0000_s1027" style="position:absolute;left:127;top:127;width:5048;height:5429;visibility:visible;mso-wrap-style:square;v-text-anchor:top" coordsize="504825,5429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" path="m,271399l4067,222622,15794,176711,34468,134431,59376,96552,89805,63839,125043,37060,164375,16982,207091,4373,252475,r45348,4373l340508,16982r39311,20078l415040,63839r30419,32713l470360,134431r18671,42280l500757,222622r4068,48777l500757,320213r-11726,45941l470360,408455r-24901,37895l415040,479074r-35221,26785l340508,525940r-42685,12611l252475,542925r-45384,-4374l164375,525940,125043,505859,89805,479074,59376,446350,34468,408455,15794,366154,4067,320213,,271399xe" filled="f" strokecolor="red" strokeweight="2pt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color w:val="292829"/>
                <w:sz w:val="28"/>
              </w:rPr>
              <w:t>You</w:t>
            </w:r>
            <w:r>
              <w:rPr>
                <w:color w:val="292829"/>
                <w:spacing w:val="-3"/>
                <w:sz w:val="28"/>
              </w:rPr>
              <w:t xml:space="preserve"> </w:t>
            </w:r>
            <w:r>
              <w:rPr>
                <w:color w:val="292829"/>
                <w:sz w:val="28"/>
              </w:rPr>
              <w:t>must</w:t>
            </w:r>
            <w:r>
              <w:rPr>
                <w:color w:val="292829"/>
                <w:spacing w:val="1"/>
                <w:sz w:val="28"/>
              </w:rPr>
              <w:t xml:space="preserve"> </w:t>
            </w:r>
            <w:r>
              <w:rPr>
                <w:color w:val="292829"/>
                <w:sz w:val="28"/>
              </w:rPr>
              <w:t>circle</w:t>
            </w:r>
            <w:r>
              <w:rPr>
                <w:color w:val="292829"/>
                <w:spacing w:val="-1"/>
                <w:sz w:val="28"/>
              </w:rPr>
              <w:t xml:space="preserve"> </w:t>
            </w:r>
            <w:r>
              <w:rPr>
                <w:color w:val="292829"/>
                <w:sz w:val="28"/>
              </w:rPr>
              <w:t>the</w:t>
            </w:r>
            <w:r>
              <w:rPr>
                <w:color w:val="292829"/>
                <w:spacing w:val="-2"/>
                <w:sz w:val="28"/>
              </w:rPr>
              <w:t xml:space="preserve"> </w:t>
            </w:r>
            <w:r>
              <w:rPr>
                <w:color w:val="292829"/>
                <w:sz w:val="28"/>
              </w:rPr>
              <w:t>boxes</w:t>
            </w:r>
            <w:r>
              <w:rPr>
                <w:color w:val="292829"/>
                <w:spacing w:val="-7"/>
                <w:sz w:val="28"/>
              </w:rPr>
              <w:t xml:space="preserve"> </w:t>
            </w:r>
            <w:r>
              <w:rPr>
                <w:color w:val="292829"/>
                <w:sz w:val="28"/>
              </w:rPr>
              <w:t>that</w:t>
            </w:r>
            <w:r>
              <w:rPr>
                <w:color w:val="292829"/>
                <w:spacing w:val="2"/>
                <w:sz w:val="28"/>
              </w:rPr>
              <w:t xml:space="preserve"> </w:t>
            </w:r>
            <w:r>
              <w:rPr>
                <w:color w:val="292829"/>
                <w:sz w:val="28"/>
              </w:rPr>
              <w:t>you</w:t>
            </w:r>
            <w:r>
              <w:rPr>
                <w:color w:val="292829"/>
                <w:spacing w:val="-2"/>
                <w:sz w:val="28"/>
              </w:rPr>
              <w:t xml:space="preserve"> </w:t>
            </w:r>
            <w:r>
              <w:rPr>
                <w:color w:val="292829"/>
                <w:sz w:val="28"/>
              </w:rPr>
              <w:t>say</w:t>
            </w:r>
            <w:r>
              <w:rPr>
                <w:color w:val="292829"/>
                <w:spacing w:val="-6"/>
                <w:sz w:val="28"/>
              </w:rPr>
              <w:t xml:space="preserve"> </w:t>
            </w:r>
            <w:r>
              <w:rPr>
                <w:color w:val="292829"/>
                <w:sz w:val="28"/>
              </w:rPr>
              <w:t>yes</w:t>
            </w:r>
            <w:r>
              <w:rPr>
                <w:color w:val="292829"/>
                <w:spacing w:val="-1"/>
                <w:sz w:val="28"/>
              </w:rPr>
              <w:t xml:space="preserve"> </w:t>
            </w:r>
            <w:r>
              <w:rPr>
                <w:color w:val="292829"/>
                <w:spacing w:val="-5"/>
                <w:sz w:val="28"/>
              </w:rPr>
              <w:t>to.</w:t>
            </w:r>
          </w:p>
        </w:tc>
      </w:tr>
      <w:tr w:rsidR="00EB04F4" w14:paraId="0CB0D8EA" w14:textId="77777777">
        <w:trPr>
          <w:trHeight w:val="1629"/>
        </w:trPr>
        <w:tc>
          <w:tcPr>
            <w:tcW w:w="2760" w:type="dxa"/>
          </w:tcPr>
          <w:p w14:paraId="1C835D61" w14:textId="77777777" w:rsidR="00EB04F4" w:rsidRDefault="00EB04F4">
            <w:pPr>
              <w:pStyle w:val="TableParagraph"/>
              <w:spacing w:before="118"/>
              <w:rPr>
                <w:rFonts w:ascii="Calibri"/>
                <w:b/>
                <w:sz w:val="20"/>
              </w:rPr>
            </w:pPr>
          </w:p>
          <w:p w14:paraId="76A21F90" w14:textId="77777777" w:rsidR="00EB04F4" w:rsidRDefault="0036482F">
            <w:pPr>
              <w:pStyle w:val="TableParagraph"/>
              <w:ind w:left="404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</w:rPr>
              <w:drawing>
                <wp:inline distT="0" distB="0" distL="0" distR="0" wp14:anchorId="0D95CF13" wp14:editId="4735CEE3">
                  <wp:extent cx="674622" cy="728662"/>
                  <wp:effectExtent l="0" t="0" r="0" b="0"/>
                  <wp:docPr id="9" name="Image 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4622" cy="7286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12" w:type="dxa"/>
          </w:tcPr>
          <w:p w14:paraId="44A1C289" w14:textId="77777777" w:rsidR="00EB04F4" w:rsidRDefault="00EB04F4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EB04F4" w14:paraId="1E4AD5B0" w14:textId="77777777">
        <w:trPr>
          <w:trHeight w:val="2424"/>
        </w:trPr>
        <w:tc>
          <w:tcPr>
            <w:tcW w:w="2760" w:type="dxa"/>
          </w:tcPr>
          <w:p w14:paraId="777E45FF" w14:textId="77777777" w:rsidR="00EB04F4" w:rsidRDefault="00EB04F4">
            <w:pPr>
              <w:pStyle w:val="TableParagraph"/>
              <w:spacing w:before="10" w:after="1"/>
              <w:rPr>
                <w:rFonts w:ascii="Calibri"/>
                <w:b/>
                <w:sz w:val="13"/>
              </w:rPr>
            </w:pPr>
          </w:p>
          <w:p w14:paraId="4250424B" w14:textId="77777777" w:rsidR="00EB04F4" w:rsidRDefault="0036482F">
            <w:pPr>
              <w:pStyle w:val="TableParagraph"/>
              <w:ind w:left="460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</w:rPr>
              <w:drawing>
                <wp:inline distT="0" distB="0" distL="0" distR="0" wp14:anchorId="764EC323" wp14:editId="46A10C67">
                  <wp:extent cx="1033462" cy="1276350"/>
                  <wp:effectExtent l="0" t="0" r="0" b="0"/>
                  <wp:docPr id="10" name="Image 1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462" cy="1276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12" w:type="dxa"/>
          </w:tcPr>
          <w:p w14:paraId="1C0C1E6D" w14:textId="77777777" w:rsidR="00EB04F4" w:rsidRDefault="00EB04F4">
            <w:pPr>
              <w:pStyle w:val="TableParagraph"/>
              <w:spacing w:before="19"/>
              <w:rPr>
                <w:rFonts w:ascii="Calibri"/>
                <w:b/>
                <w:sz w:val="28"/>
              </w:rPr>
            </w:pPr>
          </w:p>
          <w:p w14:paraId="17F7F3A6" w14:textId="47FEEA35" w:rsidR="00EB04F4" w:rsidRDefault="0036482F">
            <w:pPr>
              <w:pStyle w:val="TableParagraph"/>
              <w:ind w:left="161"/>
              <w:rPr>
                <w:sz w:val="28"/>
              </w:rPr>
            </w:pPr>
            <w:r>
              <w:rPr>
                <w:color w:val="292829"/>
                <w:sz w:val="28"/>
              </w:rPr>
              <w:t>You</w:t>
            </w:r>
            <w:r>
              <w:rPr>
                <w:color w:val="292829"/>
                <w:spacing w:val="-3"/>
                <w:sz w:val="28"/>
              </w:rPr>
              <w:t xml:space="preserve"> </w:t>
            </w:r>
            <w:r>
              <w:rPr>
                <w:color w:val="292829"/>
                <w:sz w:val="28"/>
              </w:rPr>
              <w:t>must sign</w:t>
            </w:r>
            <w:r>
              <w:rPr>
                <w:color w:val="292829"/>
                <w:spacing w:val="-3"/>
                <w:sz w:val="28"/>
              </w:rPr>
              <w:t xml:space="preserve"> </w:t>
            </w:r>
            <w:r>
              <w:rPr>
                <w:color w:val="292829"/>
                <w:sz w:val="28"/>
              </w:rPr>
              <w:t>the</w:t>
            </w:r>
            <w:r>
              <w:rPr>
                <w:color w:val="292829"/>
                <w:spacing w:val="-3"/>
                <w:sz w:val="28"/>
              </w:rPr>
              <w:t xml:space="preserve"> </w:t>
            </w:r>
            <w:r>
              <w:rPr>
                <w:color w:val="292829"/>
                <w:sz w:val="28"/>
              </w:rPr>
              <w:t>consent</w:t>
            </w:r>
            <w:r>
              <w:rPr>
                <w:color w:val="292829"/>
                <w:spacing w:val="-3"/>
                <w:sz w:val="28"/>
              </w:rPr>
              <w:t xml:space="preserve"> </w:t>
            </w:r>
            <w:r>
              <w:rPr>
                <w:color w:val="292829"/>
                <w:spacing w:val="-4"/>
                <w:sz w:val="28"/>
              </w:rPr>
              <w:t>form</w:t>
            </w:r>
            <w:ins w:id="0" w:author="Catherine Page Jeffery" w:date="2024-10-31T10:58:00Z" w16du:dateUtc="2024-10-30T23:58:00Z">
              <w:r w:rsidR="00544D21">
                <w:rPr>
                  <w:color w:val="292829"/>
                  <w:spacing w:val="-4"/>
                  <w:sz w:val="28"/>
                </w:rPr>
                <w:t>.</w:t>
              </w:r>
            </w:ins>
          </w:p>
        </w:tc>
      </w:tr>
      <w:tr w:rsidR="00EB04F4" w14:paraId="3AA3DB57" w14:textId="77777777">
        <w:trPr>
          <w:trHeight w:val="796"/>
        </w:trPr>
        <w:tc>
          <w:tcPr>
            <w:tcW w:w="8672" w:type="dxa"/>
            <w:gridSpan w:val="2"/>
          </w:tcPr>
          <w:p w14:paraId="37F48520" w14:textId="77777777" w:rsidR="00EB04F4" w:rsidRDefault="0036482F">
            <w:pPr>
              <w:pStyle w:val="TableParagraph"/>
              <w:spacing w:before="165"/>
              <w:ind w:left="50"/>
              <w:rPr>
                <w:b/>
                <w:sz w:val="40"/>
              </w:rPr>
            </w:pPr>
            <w:r>
              <w:rPr>
                <w:b/>
                <w:sz w:val="40"/>
              </w:rPr>
              <w:t>The</w:t>
            </w:r>
            <w:r>
              <w:rPr>
                <w:b/>
                <w:spacing w:val="-3"/>
                <w:sz w:val="40"/>
              </w:rPr>
              <w:t xml:space="preserve"> </w:t>
            </w:r>
            <w:r>
              <w:rPr>
                <w:b/>
                <w:sz w:val="40"/>
              </w:rPr>
              <w:t>consent</w:t>
            </w:r>
            <w:r>
              <w:rPr>
                <w:b/>
                <w:spacing w:val="-1"/>
                <w:sz w:val="40"/>
              </w:rPr>
              <w:t xml:space="preserve"> </w:t>
            </w:r>
            <w:r>
              <w:rPr>
                <w:b/>
                <w:spacing w:val="-4"/>
                <w:sz w:val="40"/>
              </w:rPr>
              <w:t>form</w:t>
            </w:r>
          </w:p>
        </w:tc>
      </w:tr>
      <w:tr w:rsidR="00EB04F4" w14:paraId="4B49DB46" w14:textId="77777777">
        <w:trPr>
          <w:trHeight w:val="2300"/>
        </w:trPr>
        <w:tc>
          <w:tcPr>
            <w:tcW w:w="2760" w:type="dxa"/>
          </w:tcPr>
          <w:p w14:paraId="3B2273B8" w14:textId="77777777" w:rsidR="00EB04F4" w:rsidRDefault="00EB04F4">
            <w:pPr>
              <w:pStyle w:val="TableParagraph"/>
              <w:spacing w:before="2"/>
              <w:rPr>
                <w:rFonts w:ascii="Calibri"/>
                <w:b/>
                <w:sz w:val="20"/>
              </w:rPr>
            </w:pPr>
          </w:p>
          <w:p w14:paraId="33BE2EE3" w14:textId="77777777" w:rsidR="00EB04F4" w:rsidRDefault="0036482F">
            <w:pPr>
              <w:pStyle w:val="TableParagraph"/>
              <w:ind w:left="363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</w:rPr>
              <w:drawing>
                <wp:inline distT="0" distB="0" distL="0" distR="0" wp14:anchorId="2B659A78" wp14:editId="73E3B945">
                  <wp:extent cx="1146281" cy="1227582"/>
                  <wp:effectExtent l="0" t="0" r="0" b="0"/>
                  <wp:docPr id="11" name="Image 11" descr="Icon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age 11" descr="Icon  Description automatically generated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6281" cy="12275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12" w:type="dxa"/>
          </w:tcPr>
          <w:p w14:paraId="22199A86" w14:textId="77777777" w:rsidR="00EB04F4" w:rsidRDefault="0036482F">
            <w:pPr>
              <w:pStyle w:val="TableParagraph"/>
              <w:spacing w:before="171"/>
              <w:ind w:left="161"/>
              <w:rPr>
                <w:sz w:val="28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7399936" behindDoc="1" locked="0" layoutInCell="1" allowOverlap="1" wp14:anchorId="02477771" wp14:editId="0ABDE8C5">
                      <wp:simplePos x="0" y="0"/>
                      <wp:positionH relativeFrom="column">
                        <wp:posOffset>102870</wp:posOffset>
                      </wp:positionH>
                      <wp:positionV relativeFrom="paragraph">
                        <wp:posOffset>717775</wp:posOffset>
                      </wp:positionV>
                      <wp:extent cx="3365500" cy="12065"/>
                      <wp:effectExtent l="0" t="0" r="0" b="0"/>
                      <wp:wrapNone/>
                      <wp:docPr id="12" name="Group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365500" cy="12065"/>
                                <a:chOff x="0" y="0"/>
                                <a:chExt cx="3365500" cy="12065"/>
                              </a:xfrm>
                            </wpg:grpSpPr>
                            <wps:wsp>
                              <wps:cNvPr id="13" name="Graphic 13"/>
                              <wps:cNvSpPr/>
                              <wps:spPr>
                                <a:xfrm>
                                  <a:off x="0" y="5772"/>
                                  <a:ext cx="336550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65500">
                                      <a:moveTo>
                                        <a:pt x="0" y="0"/>
                                      </a:moveTo>
                                      <a:lnTo>
                                        <a:pt x="3365398" y="0"/>
                                      </a:lnTo>
                                    </a:path>
                                  </a:pathLst>
                                </a:custGeom>
                                <a:ln w="1154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B384D51" id="Group 12" o:spid="_x0000_s1026" style="position:absolute;margin-left:8.1pt;margin-top:56.5pt;width:265pt;height:.95pt;z-index:-15916544;mso-wrap-distance-left:0;mso-wrap-distance-right:0" coordsize="33655,12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">
                      <v:shape id="Graphic 13" o:spid="_x0000_s1027" style="position:absolute;top:57;width:33655;height:13;visibility:visible;mso-wrap-style:square;v-text-anchor:top" coordsize="3365500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" path="m,l3365398,e" filled="f" strokeweight=".32069mm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z w:val="28"/>
              </w:rPr>
              <w:t>My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name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is:</w:t>
            </w:r>
          </w:p>
        </w:tc>
      </w:tr>
      <w:tr w:rsidR="00EB04F4" w14:paraId="581AAC16" w14:textId="77777777">
        <w:trPr>
          <w:trHeight w:val="2769"/>
        </w:trPr>
        <w:tc>
          <w:tcPr>
            <w:tcW w:w="2760" w:type="dxa"/>
          </w:tcPr>
          <w:p w14:paraId="6B6DE90A" w14:textId="77777777" w:rsidR="00EB04F4" w:rsidRDefault="00EB04F4">
            <w:pPr>
              <w:pStyle w:val="TableParagraph"/>
              <w:rPr>
                <w:rFonts w:ascii="Calibri"/>
                <w:b/>
                <w:sz w:val="20"/>
              </w:rPr>
            </w:pPr>
          </w:p>
          <w:p w14:paraId="729211F3" w14:textId="77777777" w:rsidR="00EB04F4" w:rsidRDefault="00EB04F4">
            <w:pPr>
              <w:pStyle w:val="TableParagraph"/>
              <w:spacing w:before="127"/>
              <w:rPr>
                <w:rFonts w:ascii="Calibri"/>
                <w:b/>
                <w:sz w:val="20"/>
              </w:rPr>
            </w:pPr>
          </w:p>
          <w:p w14:paraId="68C79814" w14:textId="77777777" w:rsidR="00EB04F4" w:rsidRDefault="0036482F">
            <w:pPr>
              <w:pStyle w:val="TableParagraph"/>
              <w:ind w:left="110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</w:rPr>
              <w:drawing>
                <wp:inline distT="0" distB="0" distL="0" distR="0" wp14:anchorId="32978252" wp14:editId="796F4976">
                  <wp:extent cx="1581150" cy="1143000"/>
                  <wp:effectExtent l="0" t="0" r="0" b="0"/>
                  <wp:docPr id="14" name="Image 1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15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12" w:type="dxa"/>
          </w:tcPr>
          <w:p w14:paraId="4C221A65" w14:textId="77777777" w:rsidR="00EB04F4" w:rsidRDefault="0036482F">
            <w:pPr>
              <w:pStyle w:val="TableParagraph"/>
              <w:spacing w:before="1"/>
              <w:ind w:left="161"/>
              <w:rPr>
                <w:sz w:val="28"/>
              </w:rPr>
            </w:pPr>
            <w:r>
              <w:rPr>
                <w:color w:val="292829"/>
                <w:sz w:val="28"/>
              </w:rPr>
              <w:t>I</w:t>
            </w:r>
            <w:r>
              <w:rPr>
                <w:color w:val="292829"/>
                <w:spacing w:val="2"/>
                <w:sz w:val="28"/>
              </w:rPr>
              <w:t xml:space="preserve"> </w:t>
            </w:r>
            <w:r>
              <w:rPr>
                <w:color w:val="292829"/>
                <w:sz w:val="28"/>
              </w:rPr>
              <w:t>want</w:t>
            </w:r>
            <w:r>
              <w:rPr>
                <w:color w:val="292829"/>
                <w:spacing w:val="3"/>
                <w:sz w:val="28"/>
              </w:rPr>
              <w:t xml:space="preserve"> </w:t>
            </w:r>
            <w:r>
              <w:rPr>
                <w:color w:val="292829"/>
                <w:sz w:val="28"/>
              </w:rPr>
              <w:t>to</w:t>
            </w:r>
            <w:r>
              <w:rPr>
                <w:color w:val="292829"/>
                <w:spacing w:val="-5"/>
                <w:sz w:val="28"/>
              </w:rPr>
              <w:t xml:space="preserve"> </w:t>
            </w:r>
            <w:r>
              <w:rPr>
                <w:color w:val="292829"/>
                <w:sz w:val="28"/>
              </w:rPr>
              <w:t>be part</w:t>
            </w:r>
            <w:r>
              <w:rPr>
                <w:color w:val="292829"/>
                <w:spacing w:val="-2"/>
                <w:sz w:val="28"/>
              </w:rPr>
              <w:t xml:space="preserve"> </w:t>
            </w:r>
            <w:r>
              <w:rPr>
                <w:color w:val="292829"/>
                <w:sz w:val="28"/>
              </w:rPr>
              <w:t>of</w:t>
            </w:r>
            <w:r>
              <w:rPr>
                <w:color w:val="292829"/>
                <w:spacing w:val="-3"/>
                <w:sz w:val="28"/>
              </w:rPr>
              <w:t xml:space="preserve"> </w:t>
            </w:r>
            <w:r>
              <w:rPr>
                <w:color w:val="292829"/>
                <w:sz w:val="28"/>
              </w:rPr>
              <w:t>this</w:t>
            </w:r>
            <w:r>
              <w:rPr>
                <w:color w:val="292829"/>
                <w:spacing w:val="1"/>
                <w:sz w:val="28"/>
              </w:rPr>
              <w:t xml:space="preserve"> </w:t>
            </w:r>
            <w:r>
              <w:rPr>
                <w:color w:val="292829"/>
                <w:spacing w:val="-2"/>
                <w:sz w:val="28"/>
              </w:rPr>
              <w:t>study.</w:t>
            </w:r>
          </w:p>
          <w:p w14:paraId="535B7A71" w14:textId="77777777" w:rsidR="00EB04F4" w:rsidRDefault="00EB04F4">
            <w:pPr>
              <w:pStyle w:val="TableParagraph"/>
              <w:rPr>
                <w:rFonts w:ascii="Calibri"/>
                <w:b/>
                <w:sz w:val="28"/>
              </w:rPr>
            </w:pPr>
          </w:p>
          <w:p w14:paraId="77753483" w14:textId="77777777" w:rsidR="00EB04F4" w:rsidRDefault="00EB04F4">
            <w:pPr>
              <w:pStyle w:val="TableParagraph"/>
              <w:spacing w:before="10"/>
              <w:rPr>
                <w:rFonts w:ascii="Calibri"/>
                <w:b/>
                <w:sz w:val="28"/>
              </w:rPr>
            </w:pPr>
          </w:p>
          <w:p w14:paraId="666C8245" w14:textId="77777777" w:rsidR="00EB04F4" w:rsidRDefault="0036482F">
            <w:pPr>
              <w:pStyle w:val="TableParagraph"/>
              <w:tabs>
                <w:tab w:val="left" w:pos="3412"/>
              </w:tabs>
              <w:ind w:left="546"/>
              <w:rPr>
                <w:sz w:val="28"/>
              </w:rPr>
            </w:pPr>
            <w:r>
              <w:rPr>
                <w:spacing w:val="-5"/>
                <w:sz w:val="28"/>
              </w:rPr>
              <w:t>Yes</w:t>
            </w:r>
            <w:r>
              <w:rPr>
                <w:sz w:val="28"/>
              </w:rPr>
              <w:tab/>
            </w:r>
            <w:r>
              <w:rPr>
                <w:spacing w:val="-5"/>
                <w:position w:val="-7"/>
                <w:sz w:val="28"/>
              </w:rPr>
              <w:t>No</w:t>
            </w:r>
          </w:p>
          <w:p w14:paraId="6BCE747E" w14:textId="77777777" w:rsidR="00EB04F4" w:rsidRDefault="00EB04F4">
            <w:pPr>
              <w:pStyle w:val="TableParagraph"/>
              <w:spacing w:before="6"/>
              <w:rPr>
                <w:rFonts w:ascii="Calibri"/>
                <w:b/>
                <w:sz w:val="2"/>
              </w:rPr>
            </w:pPr>
          </w:p>
          <w:p w14:paraId="6A580766" w14:textId="77777777" w:rsidR="00EB04F4" w:rsidRDefault="0036482F">
            <w:pPr>
              <w:pStyle w:val="TableParagraph"/>
              <w:tabs>
                <w:tab w:val="left" w:pos="3356"/>
              </w:tabs>
              <w:ind w:left="503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position w:val="4"/>
                <w:sz w:val="20"/>
              </w:rPr>
              <w:drawing>
                <wp:inline distT="0" distB="0" distL="0" distR="0" wp14:anchorId="3D6221FA" wp14:editId="78BE377A">
                  <wp:extent cx="606312" cy="581025"/>
                  <wp:effectExtent l="0" t="0" r="0" b="0"/>
                  <wp:docPr id="15" name="Image 15" descr="Shape, arrow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age 15" descr="Shape, arrow  Description automatically generated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6312" cy="581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/>
                <w:position w:val="4"/>
                <w:sz w:val="20"/>
              </w:rPr>
              <w:tab/>
            </w:r>
            <w:r>
              <w:rPr>
                <w:rFonts w:ascii="Calibri"/>
                <w:noProof/>
                <w:sz w:val="20"/>
              </w:rPr>
              <w:drawing>
                <wp:inline distT="0" distB="0" distL="0" distR="0" wp14:anchorId="34634459" wp14:editId="5F41DBED">
                  <wp:extent cx="519112" cy="657225"/>
                  <wp:effectExtent l="0" t="0" r="0" b="0"/>
                  <wp:docPr id="16" name="Image 16" descr="http://cdn.mysitemyway.com/etc-mysitemyway/icons/legacy-previews/icons/rounded-glossy-black-icons-alphanumeric/074201-rounded-glossy-black-icon-alphanumeric-x-mark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 16" descr="http://cdn.mysitemyway.com/etc-mysitemyway/icons/legacy-previews/icons/rounded-glossy-black-icons-alphanumeric/074201-rounded-glossy-black-icon-alphanumeric-x-mark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9112" cy="657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E20B709" w14:textId="77777777" w:rsidR="00EB04F4" w:rsidRDefault="00EB04F4">
            <w:pPr>
              <w:pStyle w:val="TableParagraph"/>
              <w:spacing w:before="41"/>
              <w:rPr>
                <w:rFonts w:ascii="Calibri"/>
                <w:b/>
                <w:sz w:val="20"/>
              </w:rPr>
            </w:pPr>
          </w:p>
        </w:tc>
      </w:tr>
    </w:tbl>
    <w:p w14:paraId="12489D57" w14:textId="77777777" w:rsidR="00EB04F4" w:rsidRDefault="00EB04F4">
      <w:pPr>
        <w:rPr>
          <w:rFonts w:ascii="Calibri"/>
          <w:sz w:val="20"/>
        </w:rPr>
        <w:sectPr w:rsidR="00EB04F4">
          <w:pgSz w:w="11910" w:h="16840"/>
          <w:pgMar w:top="1240" w:right="660" w:bottom="280" w:left="1140" w:header="720" w:footer="720" w:gutter="0"/>
          <w:cols w:space="720"/>
        </w:sectPr>
      </w:pPr>
    </w:p>
    <w:tbl>
      <w:tblPr>
        <w:tblW w:w="0" w:type="auto"/>
        <w:tblInd w:w="26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88"/>
        <w:gridCol w:w="6437"/>
      </w:tblGrid>
      <w:tr w:rsidR="00EB04F4" w14:paraId="6F33DCC7" w14:textId="77777777">
        <w:trPr>
          <w:trHeight w:val="2472"/>
        </w:trPr>
        <w:tc>
          <w:tcPr>
            <w:tcW w:w="2588" w:type="dxa"/>
          </w:tcPr>
          <w:p w14:paraId="06C8C1D0" w14:textId="77777777" w:rsidR="00EB04F4" w:rsidRDefault="00EB04F4">
            <w:pPr>
              <w:pStyle w:val="TableParagraph"/>
              <w:rPr>
                <w:rFonts w:ascii="Calibri"/>
                <w:b/>
                <w:sz w:val="9"/>
              </w:rPr>
            </w:pPr>
          </w:p>
          <w:p w14:paraId="5EC00CAC" w14:textId="77777777" w:rsidR="00EB04F4" w:rsidRDefault="0036482F">
            <w:pPr>
              <w:pStyle w:val="TableParagraph"/>
              <w:ind w:left="433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</w:rPr>
              <w:drawing>
                <wp:inline distT="0" distB="0" distL="0" distR="0" wp14:anchorId="7C9F0BE1" wp14:editId="7C97AF72">
                  <wp:extent cx="942975" cy="1409700"/>
                  <wp:effectExtent l="0" t="0" r="0" b="0"/>
                  <wp:docPr id="17" name="Image 17" descr="A picture containing text, person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 17" descr="A picture containing text, person  Description automatically generated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140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37" w:type="dxa"/>
          </w:tcPr>
          <w:p w14:paraId="08B30099" w14:textId="77777777" w:rsidR="00EB04F4" w:rsidRDefault="0036482F">
            <w:pPr>
              <w:pStyle w:val="TableParagraph"/>
              <w:spacing w:line="313" w:lineRule="exact"/>
              <w:ind w:left="241"/>
              <w:rPr>
                <w:sz w:val="28"/>
              </w:rPr>
            </w:pPr>
            <w:r>
              <w:rPr>
                <w:sz w:val="28"/>
              </w:rPr>
              <w:t>I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understand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what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this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study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is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about.</w:t>
            </w:r>
          </w:p>
          <w:p w14:paraId="562AA674" w14:textId="77777777" w:rsidR="00EB04F4" w:rsidRDefault="0036482F">
            <w:pPr>
              <w:pStyle w:val="TableParagraph"/>
              <w:tabs>
                <w:tab w:val="left" w:pos="3402"/>
              </w:tabs>
              <w:spacing w:before="328"/>
              <w:ind w:left="631"/>
              <w:rPr>
                <w:sz w:val="28"/>
              </w:rPr>
            </w:pPr>
            <w:r>
              <w:rPr>
                <w:spacing w:val="-5"/>
                <w:sz w:val="28"/>
              </w:rPr>
              <w:t>Yes</w:t>
            </w:r>
            <w:r>
              <w:rPr>
                <w:sz w:val="28"/>
              </w:rPr>
              <w:tab/>
            </w:r>
            <w:r>
              <w:rPr>
                <w:spacing w:val="-5"/>
                <w:position w:val="5"/>
                <w:sz w:val="28"/>
              </w:rPr>
              <w:t>No</w:t>
            </w:r>
          </w:p>
          <w:p w14:paraId="3D4084CF" w14:textId="77777777" w:rsidR="00EB04F4" w:rsidRDefault="0036482F">
            <w:pPr>
              <w:pStyle w:val="TableParagraph"/>
              <w:tabs>
                <w:tab w:val="left" w:pos="3346"/>
              </w:tabs>
              <w:ind w:left="240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62329A3A" wp14:editId="4A539FFA">
                      <wp:extent cx="976630" cy="828675"/>
                      <wp:effectExtent l="0" t="0" r="0" b="0"/>
                      <wp:docPr id="18" name="Group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76630" cy="828675"/>
                                <a:chOff x="0" y="0"/>
                                <a:chExt cx="976630" cy="8286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" name="Image 19"/>
                                <pic:cNvPicPr/>
                              </pic:nvPicPr>
                              <pic:blipFill>
                                <a:blip r:embed="rId2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88973" y="34463"/>
                                  <a:ext cx="4776" cy="4618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" name="Image 20" descr="Shape, arrow  Description automatically generated"/>
                                <pic:cNvPicPr/>
                              </pic:nvPicPr>
                              <pic:blipFill>
                                <a:blip r:embed="rId2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76629" cy="8286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4C45CE4" id="Group 18" o:spid="_x0000_s1026" style="width:76.9pt;height:65.25pt;mso-position-horizontal-relative:char;mso-position-vertical-relative:line" coordsize="9766,828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&#13;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 19" o:spid="_x0000_s1027" type="#_x0000_t75" style="position:absolute;left:7889;top:344;width:48;height:46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">
                        <v:imagedata r:id="rId27" o:title=""/>
                      </v:shape>
                      <v:shape id="Image 20" o:spid="_x0000_s1028" type="#_x0000_t75" alt="Shape, arrow  Description automatically generated" style="position:absolute;width:9766;height:828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">
                        <v:imagedata r:id="rId28" o:title="Shape, arrow  Description automatically generated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rFonts w:ascii="Calibri"/>
                <w:sz w:val="20"/>
              </w:rPr>
              <w:tab/>
            </w:r>
            <w:r>
              <w:rPr>
                <w:rFonts w:ascii="Calibri"/>
                <w:noProof/>
                <w:position w:val="26"/>
                <w:sz w:val="20"/>
              </w:rPr>
              <w:drawing>
                <wp:inline distT="0" distB="0" distL="0" distR="0" wp14:anchorId="052D0BCC" wp14:editId="2C2A39A6">
                  <wp:extent cx="526214" cy="657225"/>
                  <wp:effectExtent l="0" t="0" r="0" b="0"/>
                  <wp:docPr id="21" name="Image 21" descr="http://cdn.mysitemyway.com/etc-mysitemyway/icons/legacy-previews/icons/rounded-glossy-black-icons-alphanumeric/074201-rounded-glossy-black-icon-alphanumeric-x-mark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mage 21" descr="http://cdn.mysitemyway.com/etc-mysitemyway/icons/legacy-previews/icons/rounded-glossy-black-icons-alphanumeric/074201-rounded-glossy-black-icon-alphanumeric-x-mark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214" cy="657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04F4" w14:paraId="0B599F6F" w14:textId="77777777">
        <w:trPr>
          <w:trHeight w:val="2475"/>
        </w:trPr>
        <w:tc>
          <w:tcPr>
            <w:tcW w:w="2588" w:type="dxa"/>
          </w:tcPr>
          <w:p w14:paraId="33A9A77E" w14:textId="77777777" w:rsidR="00EB04F4" w:rsidRDefault="00EB04F4">
            <w:pPr>
              <w:pStyle w:val="TableParagraph"/>
              <w:spacing w:before="136"/>
              <w:rPr>
                <w:rFonts w:ascii="Calibri"/>
                <w:b/>
                <w:sz w:val="20"/>
              </w:rPr>
            </w:pPr>
          </w:p>
          <w:p w14:paraId="0E8B6784" w14:textId="77777777" w:rsidR="00EB04F4" w:rsidRDefault="0036482F">
            <w:pPr>
              <w:pStyle w:val="TableParagraph"/>
              <w:ind w:left="426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</w:rPr>
              <w:drawing>
                <wp:inline distT="0" distB="0" distL="0" distR="0" wp14:anchorId="6AF2530B" wp14:editId="6D68C09C">
                  <wp:extent cx="1071562" cy="1109662"/>
                  <wp:effectExtent l="0" t="0" r="0" b="0"/>
                  <wp:docPr id="22" name="Image 2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1562" cy="11096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37" w:type="dxa"/>
          </w:tcPr>
          <w:p w14:paraId="150EE528" w14:textId="77777777" w:rsidR="00EB04F4" w:rsidRDefault="0036482F">
            <w:pPr>
              <w:pStyle w:val="TableParagraph"/>
              <w:spacing w:before="128"/>
              <w:ind w:left="241"/>
              <w:rPr>
                <w:sz w:val="28"/>
              </w:rPr>
            </w:pPr>
            <w:r>
              <w:rPr>
                <w:sz w:val="28"/>
              </w:rPr>
              <w:t>I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have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read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the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information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about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the</w:t>
            </w:r>
            <w:r>
              <w:rPr>
                <w:spacing w:val="-2"/>
                <w:sz w:val="28"/>
              </w:rPr>
              <w:t xml:space="preserve"> study.</w:t>
            </w:r>
          </w:p>
          <w:p w14:paraId="7779FDD4" w14:textId="77777777" w:rsidR="00EB04F4" w:rsidRDefault="0036482F">
            <w:pPr>
              <w:pStyle w:val="TableParagraph"/>
              <w:tabs>
                <w:tab w:val="left" w:pos="3457"/>
              </w:tabs>
              <w:spacing w:before="294"/>
              <w:ind w:left="841"/>
              <w:rPr>
                <w:sz w:val="28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7401472" behindDoc="1" locked="0" layoutInCell="1" allowOverlap="1" wp14:anchorId="66B20500" wp14:editId="5676B33B">
                      <wp:simplePos x="0" y="0"/>
                      <wp:positionH relativeFrom="column">
                        <wp:posOffset>285750</wp:posOffset>
                      </wp:positionH>
                      <wp:positionV relativeFrom="paragraph">
                        <wp:posOffset>387119</wp:posOffset>
                      </wp:positionV>
                      <wp:extent cx="976630" cy="828675"/>
                      <wp:effectExtent l="0" t="0" r="0" b="0"/>
                      <wp:wrapNone/>
                      <wp:docPr id="23" name="Group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76630" cy="828675"/>
                                <a:chOff x="0" y="0"/>
                                <a:chExt cx="976630" cy="8286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4" name="Image 24"/>
                                <pic:cNvPicPr/>
                              </pic:nvPicPr>
                              <pic:blipFill>
                                <a:blip r:embed="rId3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88973" y="32003"/>
                                  <a:ext cx="4776" cy="476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5" name="Image 25" descr="Shape, arrow  Description automatically generated"/>
                                <pic:cNvPicPr/>
                              </pic:nvPicPr>
                              <pic:blipFill>
                                <a:blip r:embed="rId2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76629" cy="8286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93931EF" id="Group 23" o:spid="_x0000_s1026" style="position:absolute;margin-left:22.5pt;margin-top:30.5pt;width:76.9pt;height:65.25pt;z-index:-15915008;mso-wrap-distance-left:0;mso-wrap-distance-right:0" coordsize="9766,828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">
                      <v:shape id="Image 24" o:spid="_x0000_s1027" type="#_x0000_t75" style="position:absolute;left:7889;top:320;width:48;height:47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">
                        <v:imagedata r:id="rId31" o:title=""/>
                      </v:shape>
                      <v:shape id="Image 25" o:spid="_x0000_s1028" type="#_x0000_t75" alt="Shape, arrow  Description automatically generated" style="position:absolute;width:9766;height:828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">
                        <v:imagedata r:id="rId28" o:title="Shape, arrow  Description automatically generated"/>
                      </v:shape>
                    </v:group>
                  </w:pict>
                </mc:Fallback>
              </mc:AlternateContent>
            </w:r>
            <w:r>
              <w:rPr>
                <w:spacing w:val="-5"/>
                <w:sz w:val="28"/>
              </w:rPr>
              <w:t>Yes</w:t>
            </w:r>
            <w:r>
              <w:rPr>
                <w:sz w:val="28"/>
              </w:rPr>
              <w:tab/>
            </w:r>
            <w:r>
              <w:rPr>
                <w:spacing w:val="-5"/>
                <w:position w:val="-2"/>
                <w:sz w:val="28"/>
              </w:rPr>
              <w:t>No</w:t>
            </w:r>
          </w:p>
          <w:p w14:paraId="1E0BA71A" w14:textId="77777777" w:rsidR="00EB04F4" w:rsidRDefault="00EB04F4">
            <w:pPr>
              <w:pStyle w:val="TableParagraph"/>
              <w:spacing w:before="4"/>
              <w:rPr>
                <w:rFonts w:ascii="Calibri"/>
                <w:b/>
                <w:sz w:val="2"/>
              </w:rPr>
            </w:pPr>
          </w:p>
          <w:p w14:paraId="4016584D" w14:textId="77777777" w:rsidR="00EB04F4" w:rsidRDefault="0036482F">
            <w:pPr>
              <w:pStyle w:val="TableParagraph"/>
              <w:ind w:left="3400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</w:rPr>
              <w:drawing>
                <wp:inline distT="0" distB="0" distL="0" distR="0" wp14:anchorId="22C6BD4B" wp14:editId="3D58BE70">
                  <wp:extent cx="519112" cy="657225"/>
                  <wp:effectExtent l="0" t="0" r="0" b="0"/>
                  <wp:docPr id="26" name="Image 26" descr="http://cdn.mysitemyway.com/etc-mysitemyway/icons/legacy-previews/icons/rounded-glossy-black-icons-alphanumeric/074201-rounded-glossy-black-icon-alphanumeric-x-mark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 26" descr="http://cdn.mysitemyway.com/etc-mysitemyway/icons/legacy-previews/icons/rounded-glossy-black-icons-alphanumeric/074201-rounded-glossy-black-icon-alphanumeric-x-mark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9112" cy="657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446633B" w14:textId="77777777" w:rsidR="00EB04F4" w:rsidRDefault="00EB04F4">
            <w:pPr>
              <w:pStyle w:val="TableParagraph"/>
              <w:spacing w:before="71"/>
              <w:rPr>
                <w:rFonts w:ascii="Calibri"/>
                <w:b/>
                <w:sz w:val="20"/>
              </w:rPr>
            </w:pPr>
          </w:p>
        </w:tc>
      </w:tr>
      <w:tr w:rsidR="00EB04F4" w14:paraId="7D614ED9" w14:textId="77777777">
        <w:trPr>
          <w:trHeight w:val="2492"/>
        </w:trPr>
        <w:tc>
          <w:tcPr>
            <w:tcW w:w="2588" w:type="dxa"/>
          </w:tcPr>
          <w:p w14:paraId="0846265E" w14:textId="77777777" w:rsidR="00EB04F4" w:rsidRDefault="00EB04F4">
            <w:pPr>
              <w:pStyle w:val="TableParagraph"/>
              <w:spacing w:before="10"/>
              <w:rPr>
                <w:rFonts w:ascii="Calibri"/>
                <w:b/>
                <w:sz w:val="18"/>
              </w:rPr>
            </w:pPr>
          </w:p>
          <w:p w14:paraId="063A8ABE" w14:textId="77777777" w:rsidR="00EB04F4" w:rsidRDefault="0036482F">
            <w:pPr>
              <w:pStyle w:val="TableParagraph"/>
              <w:ind w:left="333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</w:rPr>
              <w:drawing>
                <wp:inline distT="0" distB="0" distL="0" distR="0" wp14:anchorId="108EA083" wp14:editId="4AB0828D">
                  <wp:extent cx="1042987" cy="923925"/>
                  <wp:effectExtent l="0" t="0" r="0" b="0"/>
                  <wp:docPr id="27" name="Image 27" descr="http://cdn.shopify.com/s/files/1/0606/1553/products/Confused1_large.png?v=141785249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Image 27" descr="http://cdn.shopify.com/s/files/1/0606/1553/products/Confused1_large.png?v=1417852498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2987" cy="923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37" w:type="dxa"/>
          </w:tcPr>
          <w:p w14:paraId="0EE93D0B" w14:textId="77777777" w:rsidR="00EB04F4" w:rsidRDefault="00EB04F4">
            <w:pPr>
              <w:pStyle w:val="TableParagraph"/>
              <w:spacing w:before="257"/>
              <w:rPr>
                <w:rFonts w:ascii="Calibri"/>
                <w:b/>
                <w:sz w:val="28"/>
              </w:rPr>
            </w:pPr>
          </w:p>
          <w:p w14:paraId="24D7944F" w14:textId="77777777" w:rsidR="00EB04F4" w:rsidRDefault="0036482F">
            <w:pPr>
              <w:pStyle w:val="TableParagraph"/>
              <w:spacing w:line="480" w:lineRule="auto"/>
              <w:ind w:left="241"/>
              <w:rPr>
                <w:sz w:val="28"/>
              </w:rPr>
            </w:pPr>
            <w:r>
              <w:rPr>
                <w:color w:val="292829"/>
                <w:sz w:val="28"/>
              </w:rPr>
              <w:t>I</w:t>
            </w:r>
            <w:r>
              <w:rPr>
                <w:color w:val="292829"/>
                <w:spacing w:val="-2"/>
                <w:sz w:val="28"/>
              </w:rPr>
              <w:t xml:space="preserve"> </w:t>
            </w:r>
            <w:r>
              <w:rPr>
                <w:color w:val="292829"/>
                <w:sz w:val="28"/>
              </w:rPr>
              <w:t>can</w:t>
            </w:r>
            <w:r>
              <w:rPr>
                <w:color w:val="292829"/>
                <w:spacing w:val="-4"/>
                <w:sz w:val="28"/>
              </w:rPr>
              <w:t xml:space="preserve"> </w:t>
            </w:r>
            <w:r>
              <w:rPr>
                <w:color w:val="292829"/>
                <w:sz w:val="28"/>
              </w:rPr>
              <w:t>ask</w:t>
            </w:r>
            <w:r>
              <w:rPr>
                <w:color w:val="292829"/>
                <w:spacing w:val="-8"/>
                <w:sz w:val="28"/>
              </w:rPr>
              <w:t xml:space="preserve"> </w:t>
            </w:r>
            <w:r>
              <w:rPr>
                <w:color w:val="292829"/>
                <w:sz w:val="28"/>
              </w:rPr>
              <w:t>the</w:t>
            </w:r>
            <w:r>
              <w:rPr>
                <w:color w:val="292829"/>
                <w:spacing w:val="-4"/>
                <w:sz w:val="28"/>
              </w:rPr>
              <w:t xml:space="preserve"> </w:t>
            </w:r>
            <w:r>
              <w:rPr>
                <w:color w:val="292829"/>
                <w:sz w:val="28"/>
              </w:rPr>
              <w:t>people</w:t>
            </w:r>
            <w:r>
              <w:rPr>
                <w:color w:val="292829"/>
                <w:spacing w:val="-4"/>
                <w:sz w:val="28"/>
              </w:rPr>
              <w:t xml:space="preserve"> </w:t>
            </w:r>
            <w:r>
              <w:rPr>
                <w:color w:val="292829"/>
                <w:sz w:val="28"/>
              </w:rPr>
              <w:t>from</w:t>
            </w:r>
            <w:r>
              <w:rPr>
                <w:color w:val="292829"/>
                <w:spacing w:val="-6"/>
                <w:sz w:val="28"/>
              </w:rPr>
              <w:t xml:space="preserve"> </w:t>
            </w:r>
            <w:r>
              <w:rPr>
                <w:color w:val="292829"/>
                <w:sz w:val="28"/>
              </w:rPr>
              <w:t>the</w:t>
            </w:r>
            <w:r>
              <w:rPr>
                <w:color w:val="292829"/>
                <w:spacing w:val="-4"/>
                <w:sz w:val="28"/>
              </w:rPr>
              <w:t xml:space="preserve"> </w:t>
            </w:r>
            <w:r>
              <w:rPr>
                <w:color w:val="292829"/>
                <w:sz w:val="28"/>
              </w:rPr>
              <w:t>study</w:t>
            </w:r>
            <w:r>
              <w:rPr>
                <w:color w:val="292829"/>
                <w:spacing w:val="-3"/>
                <w:sz w:val="28"/>
              </w:rPr>
              <w:t xml:space="preserve"> </w:t>
            </w:r>
            <w:r>
              <w:rPr>
                <w:color w:val="292829"/>
                <w:sz w:val="28"/>
              </w:rPr>
              <w:t>if</w:t>
            </w:r>
            <w:r>
              <w:rPr>
                <w:color w:val="292829"/>
                <w:spacing w:val="-5"/>
                <w:sz w:val="28"/>
              </w:rPr>
              <w:t xml:space="preserve"> </w:t>
            </w:r>
            <w:r>
              <w:rPr>
                <w:color w:val="292829"/>
                <w:sz w:val="28"/>
              </w:rPr>
              <w:t>I</w:t>
            </w:r>
            <w:r>
              <w:rPr>
                <w:color w:val="292829"/>
                <w:spacing w:val="-2"/>
                <w:sz w:val="28"/>
              </w:rPr>
              <w:t xml:space="preserve"> </w:t>
            </w:r>
            <w:r>
              <w:rPr>
                <w:color w:val="292829"/>
                <w:sz w:val="28"/>
              </w:rPr>
              <w:t>have</w:t>
            </w:r>
            <w:r>
              <w:rPr>
                <w:color w:val="292829"/>
                <w:spacing w:val="-4"/>
                <w:sz w:val="28"/>
              </w:rPr>
              <w:t xml:space="preserve"> </w:t>
            </w:r>
            <w:r>
              <w:rPr>
                <w:color w:val="292829"/>
                <w:sz w:val="28"/>
              </w:rPr>
              <w:t>any questions about it.</w:t>
            </w:r>
          </w:p>
        </w:tc>
      </w:tr>
      <w:tr w:rsidR="00EB04F4" w14:paraId="4FC53B34" w14:textId="77777777">
        <w:trPr>
          <w:trHeight w:val="2228"/>
        </w:trPr>
        <w:tc>
          <w:tcPr>
            <w:tcW w:w="2588" w:type="dxa"/>
          </w:tcPr>
          <w:p w14:paraId="191AC4DC" w14:textId="77777777" w:rsidR="00EB04F4" w:rsidRDefault="00EB04F4">
            <w:pPr>
              <w:pStyle w:val="TableParagraph"/>
              <w:rPr>
                <w:rFonts w:ascii="Calibri"/>
                <w:b/>
                <w:sz w:val="20"/>
              </w:rPr>
            </w:pPr>
          </w:p>
          <w:p w14:paraId="32FEE04C" w14:textId="77777777" w:rsidR="00EB04F4" w:rsidRDefault="00EB04F4">
            <w:pPr>
              <w:pStyle w:val="TableParagraph"/>
              <w:rPr>
                <w:rFonts w:ascii="Calibri"/>
                <w:b/>
                <w:sz w:val="20"/>
              </w:rPr>
            </w:pPr>
          </w:p>
          <w:p w14:paraId="76EF9C2C" w14:textId="77777777" w:rsidR="00EB04F4" w:rsidRDefault="00EB04F4">
            <w:pPr>
              <w:pStyle w:val="TableParagraph"/>
              <w:spacing w:before="161"/>
              <w:rPr>
                <w:rFonts w:ascii="Calibri"/>
                <w:b/>
                <w:sz w:val="20"/>
              </w:rPr>
            </w:pPr>
          </w:p>
          <w:p w14:paraId="614738A5" w14:textId="77777777" w:rsidR="00EB04F4" w:rsidRDefault="0036482F">
            <w:pPr>
              <w:pStyle w:val="TableParagraph"/>
              <w:ind w:left="490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</w:rPr>
              <w:drawing>
                <wp:inline distT="0" distB="0" distL="0" distR="0" wp14:anchorId="708D4791" wp14:editId="76FF788A">
                  <wp:extent cx="576262" cy="576262"/>
                  <wp:effectExtent l="0" t="0" r="0" b="0"/>
                  <wp:docPr id="28" name="Image 28" descr="http://cdn.shopify.com/s/files/1/0606/1553/products/Cross_No_large.png?v=141785633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 28" descr="http://cdn.shopify.com/s/files/1/0606/1553/products/Cross_No_large.png?v=1417856332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262" cy="5762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37" w:type="dxa"/>
          </w:tcPr>
          <w:p w14:paraId="04550B1B" w14:textId="77777777" w:rsidR="00EB04F4" w:rsidRDefault="00EB04F4">
            <w:pPr>
              <w:pStyle w:val="TableParagraph"/>
              <w:spacing w:before="341"/>
              <w:rPr>
                <w:rFonts w:ascii="Calibri"/>
                <w:b/>
                <w:sz w:val="28"/>
              </w:rPr>
            </w:pPr>
          </w:p>
          <w:p w14:paraId="4D97B345" w14:textId="77777777" w:rsidR="00EB04F4" w:rsidRDefault="0036482F">
            <w:pPr>
              <w:pStyle w:val="TableParagraph"/>
              <w:spacing w:line="480" w:lineRule="auto"/>
              <w:ind w:left="241"/>
              <w:rPr>
                <w:sz w:val="28"/>
              </w:rPr>
            </w:pPr>
            <w:r>
              <w:rPr>
                <w:sz w:val="28"/>
              </w:rPr>
              <w:t>I know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that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I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don’t have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to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be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in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the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study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if I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don’t want to.</w:t>
            </w:r>
          </w:p>
        </w:tc>
      </w:tr>
      <w:tr w:rsidR="00EB04F4" w14:paraId="32595DD1" w14:textId="77777777">
        <w:trPr>
          <w:trHeight w:val="2216"/>
        </w:trPr>
        <w:tc>
          <w:tcPr>
            <w:tcW w:w="2588" w:type="dxa"/>
          </w:tcPr>
          <w:p w14:paraId="5C7D0B43" w14:textId="77777777" w:rsidR="00EB04F4" w:rsidRDefault="00EB04F4">
            <w:pPr>
              <w:pStyle w:val="TableParagraph"/>
              <w:spacing w:before="139"/>
              <w:rPr>
                <w:rFonts w:ascii="Calibri"/>
                <w:b/>
                <w:sz w:val="20"/>
              </w:rPr>
            </w:pPr>
          </w:p>
          <w:p w14:paraId="4425ED38" w14:textId="77777777" w:rsidR="00EB04F4" w:rsidRDefault="0036482F">
            <w:pPr>
              <w:pStyle w:val="TableParagraph"/>
              <w:ind w:left="218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</w:rPr>
              <w:drawing>
                <wp:inline distT="0" distB="0" distL="0" distR="0" wp14:anchorId="41C03181" wp14:editId="053806F2">
                  <wp:extent cx="1354405" cy="890015"/>
                  <wp:effectExtent l="0" t="0" r="0" b="0"/>
                  <wp:docPr id="29" name="Image 29" descr="Image result for people leavi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Image 29" descr="Image result for people leavi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4405" cy="890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37" w:type="dxa"/>
          </w:tcPr>
          <w:p w14:paraId="7E0A5C0D" w14:textId="77777777" w:rsidR="00EB04F4" w:rsidRDefault="00EB04F4">
            <w:pPr>
              <w:pStyle w:val="TableParagraph"/>
              <w:rPr>
                <w:rFonts w:ascii="Calibri"/>
                <w:b/>
                <w:sz w:val="28"/>
              </w:rPr>
            </w:pPr>
          </w:p>
          <w:p w14:paraId="6E7A4F56" w14:textId="77777777" w:rsidR="00EB04F4" w:rsidRDefault="00EB04F4">
            <w:pPr>
              <w:pStyle w:val="TableParagraph"/>
              <w:rPr>
                <w:rFonts w:ascii="Calibri"/>
                <w:b/>
                <w:sz w:val="28"/>
              </w:rPr>
            </w:pPr>
          </w:p>
          <w:p w14:paraId="654296BE" w14:textId="77777777" w:rsidR="00EB04F4" w:rsidRDefault="00EB04F4">
            <w:pPr>
              <w:pStyle w:val="TableParagraph"/>
              <w:spacing w:before="4"/>
              <w:rPr>
                <w:rFonts w:ascii="Calibri"/>
                <w:b/>
                <w:sz w:val="28"/>
              </w:rPr>
            </w:pPr>
          </w:p>
          <w:p w14:paraId="469DE4A5" w14:textId="77777777" w:rsidR="00EB04F4" w:rsidRDefault="0036482F">
            <w:pPr>
              <w:pStyle w:val="TableParagraph"/>
              <w:ind w:left="241"/>
              <w:rPr>
                <w:sz w:val="28"/>
              </w:rPr>
            </w:pPr>
            <w:r>
              <w:rPr>
                <w:color w:val="292829"/>
                <w:sz w:val="28"/>
              </w:rPr>
              <w:t>I</w:t>
            </w:r>
            <w:r>
              <w:rPr>
                <w:color w:val="292829"/>
                <w:spacing w:val="-1"/>
                <w:sz w:val="28"/>
              </w:rPr>
              <w:t xml:space="preserve"> </w:t>
            </w:r>
            <w:r>
              <w:rPr>
                <w:color w:val="292829"/>
                <w:sz w:val="28"/>
              </w:rPr>
              <w:t>know</w:t>
            </w:r>
            <w:r>
              <w:rPr>
                <w:color w:val="292829"/>
                <w:spacing w:val="-3"/>
                <w:sz w:val="28"/>
              </w:rPr>
              <w:t xml:space="preserve"> </w:t>
            </w:r>
            <w:r>
              <w:rPr>
                <w:color w:val="292829"/>
                <w:sz w:val="28"/>
              </w:rPr>
              <w:t>that</w:t>
            </w:r>
            <w:r>
              <w:rPr>
                <w:color w:val="292829"/>
                <w:spacing w:val="-3"/>
                <w:sz w:val="28"/>
              </w:rPr>
              <w:t xml:space="preserve"> </w:t>
            </w:r>
            <w:r>
              <w:rPr>
                <w:color w:val="292829"/>
                <w:sz w:val="28"/>
              </w:rPr>
              <w:t>I</w:t>
            </w:r>
            <w:r>
              <w:rPr>
                <w:color w:val="292829"/>
                <w:spacing w:val="-3"/>
                <w:sz w:val="28"/>
              </w:rPr>
              <w:t xml:space="preserve"> </w:t>
            </w:r>
            <w:r>
              <w:rPr>
                <w:color w:val="292829"/>
                <w:sz w:val="28"/>
              </w:rPr>
              <w:t>can</w:t>
            </w:r>
            <w:r>
              <w:rPr>
                <w:color w:val="292829"/>
                <w:spacing w:val="-2"/>
                <w:sz w:val="28"/>
              </w:rPr>
              <w:t xml:space="preserve"> </w:t>
            </w:r>
            <w:r>
              <w:rPr>
                <w:color w:val="292829"/>
                <w:sz w:val="28"/>
              </w:rPr>
              <w:t>stop</w:t>
            </w:r>
            <w:r>
              <w:rPr>
                <w:color w:val="292829"/>
                <w:spacing w:val="-2"/>
                <w:sz w:val="28"/>
              </w:rPr>
              <w:t xml:space="preserve"> </w:t>
            </w:r>
            <w:r>
              <w:rPr>
                <w:color w:val="292829"/>
                <w:sz w:val="28"/>
              </w:rPr>
              <w:t>doing</w:t>
            </w:r>
            <w:r>
              <w:rPr>
                <w:color w:val="292829"/>
                <w:spacing w:val="-2"/>
                <w:sz w:val="28"/>
              </w:rPr>
              <w:t xml:space="preserve"> </w:t>
            </w:r>
            <w:r>
              <w:rPr>
                <w:color w:val="292829"/>
                <w:sz w:val="28"/>
              </w:rPr>
              <w:t>the</w:t>
            </w:r>
            <w:r>
              <w:rPr>
                <w:color w:val="292829"/>
                <w:spacing w:val="-2"/>
                <w:sz w:val="28"/>
              </w:rPr>
              <w:t xml:space="preserve"> </w:t>
            </w:r>
            <w:r>
              <w:rPr>
                <w:color w:val="292829"/>
                <w:sz w:val="28"/>
              </w:rPr>
              <w:t>study at</w:t>
            </w:r>
            <w:r>
              <w:rPr>
                <w:color w:val="292829"/>
                <w:spacing w:val="-8"/>
                <w:sz w:val="28"/>
              </w:rPr>
              <w:t xml:space="preserve"> </w:t>
            </w:r>
            <w:r>
              <w:rPr>
                <w:color w:val="292829"/>
                <w:sz w:val="28"/>
              </w:rPr>
              <w:t xml:space="preserve">any </w:t>
            </w:r>
            <w:r>
              <w:rPr>
                <w:color w:val="292829"/>
                <w:spacing w:val="-2"/>
                <w:sz w:val="28"/>
              </w:rPr>
              <w:t>time.</w:t>
            </w:r>
          </w:p>
        </w:tc>
      </w:tr>
      <w:tr w:rsidR="00EB04F4" w14:paraId="572A0679" w14:textId="77777777">
        <w:trPr>
          <w:trHeight w:val="2023"/>
        </w:trPr>
        <w:tc>
          <w:tcPr>
            <w:tcW w:w="2588" w:type="dxa"/>
          </w:tcPr>
          <w:p w14:paraId="2970E688" w14:textId="77777777" w:rsidR="00EB04F4" w:rsidRDefault="00EB04F4">
            <w:pPr>
              <w:pStyle w:val="TableParagraph"/>
              <w:spacing w:before="188" w:after="1"/>
              <w:rPr>
                <w:rFonts w:ascii="Calibri"/>
                <w:b/>
                <w:sz w:val="20"/>
              </w:rPr>
            </w:pPr>
          </w:p>
          <w:p w14:paraId="6B48AD72" w14:textId="77777777" w:rsidR="00EB04F4" w:rsidRDefault="0036482F">
            <w:pPr>
              <w:pStyle w:val="TableParagraph"/>
              <w:ind w:left="411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</w:rPr>
              <w:drawing>
                <wp:inline distT="0" distB="0" distL="0" distR="0" wp14:anchorId="516F26AA" wp14:editId="302B1CCD">
                  <wp:extent cx="1087577" cy="1009173"/>
                  <wp:effectExtent l="0" t="0" r="0" b="0"/>
                  <wp:docPr id="30" name="Image 30" descr="Graphical user interface, application, Word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 30" descr="Graphical user interface, application, Word  Description automatically generated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577" cy="10091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37" w:type="dxa"/>
          </w:tcPr>
          <w:p w14:paraId="5E32D789" w14:textId="77777777" w:rsidR="00EB04F4" w:rsidRDefault="00EB04F4">
            <w:pPr>
              <w:pStyle w:val="TableParagraph"/>
              <w:spacing w:before="103"/>
              <w:rPr>
                <w:rFonts w:ascii="Calibri"/>
                <w:b/>
                <w:sz w:val="28"/>
              </w:rPr>
            </w:pPr>
          </w:p>
          <w:p w14:paraId="5F839CFA" w14:textId="77777777" w:rsidR="00EB04F4" w:rsidRDefault="0036482F">
            <w:pPr>
              <w:pStyle w:val="TableParagraph"/>
              <w:spacing w:before="1" w:line="640" w:lineRule="atLeast"/>
              <w:ind w:left="241"/>
              <w:rPr>
                <w:sz w:val="28"/>
              </w:rPr>
            </w:pPr>
            <w:r>
              <w:rPr>
                <w:sz w:val="28"/>
              </w:rPr>
              <w:t>I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know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that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I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don’t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have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to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answer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any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questions that I don’t want to.</w:t>
            </w:r>
          </w:p>
        </w:tc>
      </w:tr>
    </w:tbl>
    <w:p w14:paraId="02474021" w14:textId="77777777" w:rsidR="00EB04F4" w:rsidRDefault="00EB04F4">
      <w:pPr>
        <w:spacing w:line="640" w:lineRule="atLeast"/>
        <w:rPr>
          <w:sz w:val="28"/>
        </w:rPr>
        <w:sectPr w:rsidR="00EB04F4">
          <w:type w:val="continuous"/>
          <w:pgSz w:w="11910" w:h="16840"/>
          <w:pgMar w:top="1240" w:right="660" w:bottom="280" w:left="1140" w:header="720" w:footer="720" w:gutter="0"/>
          <w:cols w:space="720"/>
        </w:sectPr>
      </w:pPr>
    </w:p>
    <w:p w14:paraId="0273E23F" w14:textId="77777777" w:rsidR="00EB04F4" w:rsidRDefault="00EB04F4">
      <w:pPr>
        <w:pStyle w:val="BodyText"/>
        <w:spacing w:before="96"/>
        <w:rPr>
          <w:rFonts w:ascii="Calibri"/>
          <w:b/>
        </w:rPr>
      </w:pPr>
    </w:p>
    <w:p w14:paraId="32BB3D78" w14:textId="77777777" w:rsidR="00EB04F4" w:rsidRDefault="0036482F">
      <w:pPr>
        <w:pStyle w:val="BodyText"/>
        <w:spacing w:line="357" w:lineRule="auto"/>
        <w:ind w:left="3087" w:right="688"/>
      </w:pPr>
      <w:r>
        <w:rPr>
          <w:noProof/>
        </w:rPr>
        <w:drawing>
          <wp:anchor distT="0" distB="0" distL="0" distR="0" simplePos="0" relativeHeight="15732224" behindDoc="0" locked="0" layoutInCell="1" allowOverlap="1" wp14:anchorId="00FCC489" wp14:editId="7C0C69FF">
            <wp:simplePos x="0" y="0"/>
            <wp:positionH relativeFrom="page">
              <wp:posOffset>1041400</wp:posOffset>
            </wp:positionH>
            <wp:positionV relativeFrom="paragraph">
              <wp:posOffset>-199261</wp:posOffset>
            </wp:positionV>
            <wp:extent cx="1246042" cy="897890"/>
            <wp:effectExtent l="0" t="0" r="0" b="0"/>
            <wp:wrapNone/>
            <wp:docPr id="31" name="Image 31" descr="Text, letter, calendar  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 descr="Text, letter, calendar  Description automatically generated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6042" cy="897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I</w:t>
      </w:r>
      <w:r>
        <w:rPr>
          <w:spacing w:val="-1"/>
        </w:rPr>
        <w:t xml:space="preserve"> </w:t>
      </w:r>
      <w:r>
        <w:t>know</w:t>
      </w:r>
      <w:r>
        <w:rPr>
          <w:spacing w:val="-6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researcher</w:t>
      </w:r>
      <w:r>
        <w:rPr>
          <w:spacing w:val="-2"/>
        </w:rPr>
        <w:t xml:space="preserve"> </w:t>
      </w:r>
      <w:r>
        <w:t>won’t</w:t>
      </w:r>
      <w:r>
        <w:rPr>
          <w:spacing w:val="-1"/>
        </w:rPr>
        <w:t xml:space="preserve"> </w:t>
      </w:r>
      <w:r>
        <w:t>tell</w:t>
      </w:r>
      <w:r>
        <w:rPr>
          <w:spacing w:val="-6"/>
        </w:rPr>
        <w:t xml:space="preserve"> </w:t>
      </w:r>
      <w:r>
        <w:t>anyone</w:t>
      </w:r>
      <w:r>
        <w:rPr>
          <w:spacing w:val="-4"/>
        </w:rPr>
        <w:t xml:space="preserve"> </w:t>
      </w:r>
      <w:r>
        <w:t>what</w:t>
      </w:r>
      <w:r>
        <w:rPr>
          <w:spacing w:val="-1"/>
        </w:rPr>
        <w:t xml:space="preserve"> </w:t>
      </w:r>
      <w:r>
        <w:t>I say when we talk.</w:t>
      </w:r>
    </w:p>
    <w:p w14:paraId="5431E002" w14:textId="77777777" w:rsidR="00EB04F4" w:rsidRDefault="00EB04F4">
      <w:pPr>
        <w:pStyle w:val="BodyText"/>
      </w:pPr>
    </w:p>
    <w:p w14:paraId="186B8080" w14:textId="77777777" w:rsidR="00EB04F4" w:rsidRDefault="00EB04F4">
      <w:pPr>
        <w:pStyle w:val="BodyText"/>
      </w:pPr>
    </w:p>
    <w:p w14:paraId="6F2D64D2" w14:textId="77777777" w:rsidR="00EB04F4" w:rsidRDefault="00EB04F4">
      <w:pPr>
        <w:pStyle w:val="BodyText"/>
        <w:spacing w:before="5"/>
      </w:pPr>
    </w:p>
    <w:p w14:paraId="3B81C094" w14:textId="413F7822" w:rsidR="00EB04F4" w:rsidRDefault="0036482F">
      <w:pPr>
        <w:pStyle w:val="BodyText"/>
        <w:spacing w:line="480" w:lineRule="auto"/>
        <w:ind w:left="3087" w:right="688"/>
      </w:pPr>
      <w:r>
        <w:rPr>
          <w:noProof/>
        </w:rPr>
        <w:drawing>
          <wp:anchor distT="0" distB="0" distL="0" distR="0" simplePos="0" relativeHeight="15731200" behindDoc="0" locked="0" layoutInCell="1" allowOverlap="1" wp14:anchorId="034B5E9E" wp14:editId="7D797F87">
            <wp:simplePos x="0" y="0"/>
            <wp:positionH relativeFrom="page">
              <wp:posOffset>931954</wp:posOffset>
            </wp:positionH>
            <wp:positionV relativeFrom="paragraph">
              <wp:posOffset>22323</wp:posOffset>
            </wp:positionV>
            <wp:extent cx="1335220" cy="1430593"/>
            <wp:effectExtent l="0" t="0" r="0" b="0"/>
            <wp:wrapNone/>
            <wp:docPr id="32" name="Image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5220" cy="1430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44674" w:rsidRPr="00944674">
        <w:t xml:space="preserve"> </w:t>
      </w:r>
      <w:r w:rsidR="00944674" w:rsidRPr="00944674">
        <w:rPr>
          <w:noProof/>
        </w:rPr>
        <w:t>I understand that my personal information will only be shared with my consent, unless required by law</w:t>
      </w:r>
      <w:r>
        <w:rPr>
          <w:color w:val="292829"/>
          <w:spacing w:val="-4"/>
        </w:rPr>
        <w:t>.</w:t>
      </w:r>
    </w:p>
    <w:p w14:paraId="7BC5C401" w14:textId="77777777" w:rsidR="00EB04F4" w:rsidRDefault="00EB04F4">
      <w:pPr>
        <w:pStyle w:val="BodyText"/>
      </w:pPr>
    </w:p>
    <w:p w14:paraId="6CFD5D30" w14:textId="77777777" w:rsidR="00EB04F4" w:rsidRDefault="00EB04F4">
      <w:pPr>
        <w:pStyle w:val="BodyText"/>
      </w:pPr>
    </w:p>
    <w:p w14:paraId="4EECD9D2" w14:textId="77777777" w:rsidR="00EB04F4" w:rsidRDefault="00EB04F4">
      <w:pPr>
        <w:pStyle w:val="BodyText"/>
      </w:pPr>
    </w:p>
    <w:p w14:paraId="6F6D2FF8" w14:textId="77777777" w:rsidR="00EB04F4" w:rsidRDefault="00EB04F4">
      <w:pPr>
        <w:pStyle w:val="BodyText"/>
      </w:pPr>
    </w:p>
    <w:p w14:paraId="4AD61F66" w14:textId="77777777" w:rsidR="00EB04F4" w:rsidRDefault="00EB04F4">
      <w:pPr>
        <w:pStyle w:val="BodyText"/>
        <w:spacing w:before="88"/>
      </w:pPr>
    </w:p>
    <w:p w14:paraId="137F71E3" w14:textId="77777777" w:rsidR="00EB04F4" w:rsidRDefault="0036482F">
      <w:pPr>
        <w:pStyle w:val="BodyText"/>
        <w:spacing w:line="480" w:lineRule="auto"/>
        <w:ind w:left="3087" w:right="774"/>
      </w:pPr>
      <w:r>
        <w:rPr>
          <w:noProof/>
        </w:rPr>
        <w:drawing>
          <wp:anchor distT="0" distB="0" distL="0" distR="0" simplePos="0" relativeHeight="15732736" behindDoc="0" locked="0" layoutInCell="1" allowOverlap="1" wp14:anchorId="391E5DB9" wp14:editId="5CFE6064">
            <wp:simplePos x="0" y="0"/>
            <wp:positionH relativeFrom="page">
              <wp:posOffset>1069940</wp:posOffset>
            </wp:positionH>
            <wp:positionV relativeFrom="paragraph">
              <wp:posOffset>-267391</wp:posOffset>
            </wp:positionV>
            <wp:extent cx="1183364" cy="1474433"/>
            <wp:effectExtent l="0" t="0" r="0" b="0"/>
            <wp:wrapNone/>
            <wp:docPr id="33" name="Image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3364" cy="14744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92829"/>
        </w:rPr>
        <w:t>I</w:t>
      </w:r>
      <w:r>
        <w:rPr>
          <w:color w:val="292829"/>
          <w:spacing w:val="-1"/>
        </w:rPr>
        <w:t xml:space="preserve"> </w:t>
      </w:r>
      <w:r>
        <w:rPr>
          <w:color w:val="292829"/>
        </w:rPr>
        <w:t>know</w:t>
      </w:r>
      <w:r>
        <w:rPr>
          <w:color w:val="292829"/>
          <w:spacing w:val="-5"/>
        </w:rPr>
        <w:t xml:space="preserve"> </w:t>
      </w:r>
      <w:r>
        <w:rPr>
          <w:color w:val="292829"/>
        </w:rPr>
        <w:t>that</w:t>
      </w:r>
      <w:r>
        <w:rPr>
          <w:color w:val="292829"/>
          <w:spacing w:val="-5"/>
        </w:rPr>
        <w:t xml:space="preserve"> </w:t>
      </w:r>
      <w:r>
        <w:rPr>
          <w:color w:val="292829"/>
        </w:rPr>
        <w:t>they</w:t>
      </w:r>
      <w:r>
        <w:rPr>
          <w:color w:val="292829"/>
          <w:spacing w:val="-2"/>
        </w:rPr>
        <w:t xml:space="preserve"> </w:t>
      </w:r>
      <w:r>
        <w:rPr>
          <w:color w:val="292829"/>
        </w:rPr>
        <w:t>will</w:t>
      </w:r>
      <w:r>
        <w:rPr>
          <w:color w:val="292829"/>
          <w:spacing w:val="-5"/>
        </w:rPr>
        <w:t xml:space="preserve"> </w:t>
      </w:r>
      <w:r>
        <w:rPr>
          <w:color w:val="292829"/>
        </w:rPr>
        <w:t>share</w:t>
      </w:r>
      <w:r>
        <w:rPr>
          <w:color w:val="292829"/>
          <w:spacing w:val="-3"/>
        </w:rPr>
        <w:t xml:space="preserve"> </w:t>
      </w:r>
      <w:r>
        <w:rPr>
          <w:color w:val="292829"/>
        </w:rPr>
        <w:t>what they</w:t>
      </w:r>
      <w:r>
        <w:rPr>
          <w:color w:val="292829"/>
          <w:spacing w:val="-2"/>
        </w:rPr>
        <w:t xml:space="preserve"> </w:t>
      </w:r>
      <w:r>
        <w:rPr>
          <w:color w:val="292829"/>
        </w:rPr>
        <w:t>find</w:t>
      </w:r>
      <w:r>
        <w:rPr>
          <w:color w:val="292829"/>
          <w:spacing w:val="-9"/>
        </w:rPr>
        <w:t xml:space="preserve"> </w:t>
      </w:r>
      <w:r>
        <w:rPr>
          <w:color w:val="292829"/>
        </w:rPr>
        <w:t>out in</w:t>
      </w:r>
      <w:r>
        <w:rPr>
          <w:color w:val="292829"/>
          <w:spacing w:val="-3"/>
        </w:rPr>
        <w:t xml:space="preserve"> </w:t>
      </w:r>
      <w:r>
        <w:rPr>
          <w:color w:val="292829"/>
        </w:rPr>
        <w:t xml:space="preserve">the </w:t>
      </w:r>
      <w:r>
        <w:rPr>
          <w:color w:val="292829"/>
          <w:spacing w:val="-2"/>
        </w:rPr>
        <w:t>study.</w:t>
      </w:r>
    </w:p>
    <w:p w14:paraId="1B40BF2C" w14:textId="77777777" w:rsidR="00EB04F4" w:rsidRDefault="00EB04F4">
      <w:pPr>
        <w:pStyle w:val="BodyText"/>
      </w:pPr>
    </w:p>
    <w:p w14:paraId="1DF2CD2F" w14:textId="77777777" w:rsidR="00EB04F4" w:rsidRDefault="00EB04F4">
      <w:pPr>
        <w:pStyle w:val="BodyText"/>
      </w:pPr>
    </w:p>
    <w:p w14:paraId="06B64185" w14:textId="77777777" w:rsidR="00EB04F4" w:rsidRDefault="00EB04F4">
      <w:pPr>
        <w:pStyle w:val="BodyText"/>
      </w:pPr>
    </w:p>
    <w:p w14:paraId="18FC3CB2" w14:textId="77777777" w:rsidR="00EB04F4" w:rsidRDefault="00EB04F4">
      <w:pPr>
        <w:pStyle w:val="BodyText"/>
        <w:spacing w:before="290"/>
      </w:pPr>
    </w:p>
    <w:p w14:paraId="1FB1470B" w14:textId="77777777" w:rsidR="00EB04F4" w:rsidRDefault="0036482F">
      <w:pPr>
        <w:spacing w:line="482" w:lineRule="auto"/>
        <w:ind w:left="3087" w:right="688"/>
        <w:rPr>
          <w:sz w:val="27"/>
        </w:rPr>
      </w:pPr>
      <w:r>
        <w:rPr>
          <w:noProof/>
        </w:rPr>
        <w:drawing>
          <wp:anchor distT="0" distB="0" distL="0" distR="0" simplePos="0" relativeHeight="487404032" behindDoc="1" locked="0" layoutInCell="1" allowOverlap="1" wp14:anchorId="25C4C288" wp14:editId="0867ABF5">
            <wp:simplePos x="0" y="0"/>
            <wp:positionH relativeFrom="page">
              <wp:posOffset>857250</wp:posOffset>
            </wp:positionH>
            <wp:positionV relativeFrom="paragraph">
              <wp:posOffset>-387431</wp:posOffset>
            </wp:positionV>
            <wp:extent cx="1870075" cy="1870074"/>
            <wp:effectExtent l="0" t="0" r="0" b="0"/>
            <wp:wrapNone/>
            <wp:docPr id="34" name="Image 34" descr="Graphical user interface, application, icon  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34" descr="Graphical user interface, application, icon  Description automatically generated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0075" cy="18700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92829"/>
          <w:sz w:val="27"/>
        </w:rPr>
        <w:t>I</w:t>
      </w:r>
      <w:r>
        <w:rPr>
          <w:color w:val="292829"/>
          <w:spacing w:val="-5"/>
          <w:sz w:val="27"/>
        </w:rPr>
        <w:t xml:space="preserve"> </w:t>
      </w:r>
      <w:r>
        <w:rPr>
          <w:color w:val="292829"/>
          <w:sz w:val="27"/>
        </w:rPr>
        <w:t>understand</w:t>
      </w:r>
      <w:r>
        <w:rPr>
          <w:color w:val="292829"/>
          <w:spacing w:val="-5"/>
          <w:sz w:val="27"/>
        </w:rPr>
        <w:t xml:space="preserve"> </w:t>
      </w:r>
      <w:r>
        <w:rPr>
          <w:color w:val="292829"/>
          <w:sz w:val="27"/>
        </w:rPr>
        <w:t>that</w:t>
      </w:r>
      <w:r>
        <w:rPr>
          <w:color w:val="292829"/>
          <w:spacing w:val="-4"/>
          <w:sz w:val="27"/>
        </w:rPr>
        <w:t xml:space="preserve"> </w:t>
      </w:r>
      <w:r>
        <w:rPr>
          <w:color w:val="292829"/>
          <w:sz w:val="27"/>
        </w:rPr>
        <w:t>my</w:t>
      </w:r>
      <w:r>
        <w:rPr>
          <w:color w:val="292829"/>
          <w:spacing w:val="-4"/>
          <w:sz w:val="27"/>
        </w:rPr>
        <w:t xml:space="preserve"> </w:t>
      </w:r>
      <w:r>
        <w:rPr>
          <w:color w:val="292829"/>
          <w:sz w:val="27"/>
        </w:rPr>
        <w:t>answers</w:t>
      </w:r>
      <w:r>
        <w:rPr>
          <w:color w:val="292829"/>
          <w:spacing w:val="-4"/>
          <w:sz w:val="27"/>
        </w:rPr>
        <w:t xml:space="preserve"> </w:t>
      </w:r>
      <w:r>
        <w:rPr>
          <w:color w:val="292829"/>
          <w:sz w:val="27"/>
        </w:rPr>
        <w:t>will</w:t>
      </w:r>
      <w:r>
        <w:rPr>
          <w:color w:val="292829"/>
          <w:spacing w:val="-4"/>
          <w:sz w:val="27"/>
        </w:rPr>
        <w:t xml:space="preserve"> </w:t>
      </w:r>
      <w:r>
        <w:rPr>
          <w:color w:val="292829"/>
          <w:sz w:val="27"/>
        </w:rPr>
        <w:t>be</w:t>
      </w:r>
      <w:r>
        <w:rPr>
          <w:color w:val="292829"/>
          <w:spacing w:val="-4"/>
          <w:sz w:val="27"/>
        </w:rPr>
        <w:t xml:space="preserve"> </w:t>
      </w:r>
      <w:r>
        <w:rPr>
          <w:color w:val="292829"/>
          <w:sz w:val="27"/>
        </w:rPr>
        <w:t xml:space="preserve">digitally </w:t>
      </w:r>
      <w:r>
        <w:rPr>
          <w:color w:val="292829"/>
          <w:spacing w:val="-2"/>
          <w:sz w:val="27"/>
        </w:rPr>
        <w:t>recorded.</w:t>
      </w:r>
    </w:p>
    <w:p w14:paraId="6EFF2452" w14:textId="77777777" w:rsidR="00EB04F4" w:rsidRDefault="00EB04F4">
      <w:pPr>
        <w:pStyle w:val="BodyText"/>
        <w:rPr>
          <w:sz w:val="27"/>
        </w:rPr>
      </w:pPr>
    </w:p>
    <w:p w14:paraId="4D2147E3" w14:textId="77777777" w:rsidR="00EB04F4" w:rsidRDefault="00EB04F4">
      <w:pPr>
        <w:pStyle w:val="BodyText"/>
        <w:rPr>
          <w:sz w:val="27"/>
        </w:rPr>
      </w:pPr>
    </w:p>
    <w:p w14:paraId="10CFB11A" w14:textId="77777777" w:rsidR="00EB04F4" w:rsidRDefault="00EB04F4">
      <w:pPr>
        <w:pStyle w:val="BodyText"/>
        <w:rPr>
          <w:sz w:val="27"/>
        </w:rPr>
      </w:pPr>
    </w:p>
    <w:p w14:paraId="0AC9D990" w14:textId="77777777" w:rsidR="00EB04F4" w:rsidRDefault="00EB04F4">
      <w:pPr>
        <w:pStyle w:val="BodyText"/>
        <w:rPr>
          <w:sz w:val="27"/>
        </w:rPr>
      </w:pPr>
    </w:p>
    <w:p w14:paraId="7CAC15BE" w14:textId="77777777" w:rsidR="00EB04F4" w:rsidRDefault="00EB04F4">
      <w:pPr>
        <w:pStyle w:val="BodyText"/>
        <w:rPr>
          <w:sz w:val="27"/>
        </w:rPr>
      </w:pPr>
    </w:p>
    <w:p w14:paraId="70CB0F35" w14:textId="77777777" w:rsidR="00EB04F4" w:rsidRDefault="00EB04F4">
      <w:pPr>
        <w:pStyle w:val="BodyText"/>
        <w:spacing w:before="65"/>
        <w:rPr>
          <w:sz w:val="27"/>
        </w:rPr>
      </w:pPr>
    </w:p>
    <w:p w14:paraId="391367C1" w14:textId="77777777" w:rsidR="00EB04F4" w:rsidRDefault="0036482F">
      <w:pPr>
        <w:pStyle w:val="BodyText"/>
        <w:ind w:left="3087"/>
      </w:pPr>
      <w:r>
        <w:rPr>
          <w:noProof/>
        </w:rPr>
        <w:drawing>
          <wp:anchor distT="0" distB="0" distL="0" distR="0" simplePos="0" relativeHeight="15731712" behindDoc="0" locked="0" layoutInCell="1" allowOverlap="1" wp14:anchorId="0C3C9399" wp14:editId="0AF713E6">
            <wp:simplePos x="0" y="0"/>
            <wp:positionH relativeFrom="page">
              <wp:posOffset>917679</wp:posOffset>
            </wp:positionH>
            <wp:positionV relativeFrom="paragraph">
              <wp:posOffset>-364018</wp:posOffset>
            </wp:positionV>
            <wp:extent cx="1455211" cy="1474296"/>
            <wp:effectExtent l="0" t="0" r="0" b="0"/>
            <wp:wrapNone/>
            <wp:docPr id="35" name="Image 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 35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5211" cy="1474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92829"/>
        </w:rPr>
        <w:t>To</w:t>
      </w:r>
      <w:r>
        <w:rPr>
          <w:color w:val="292829"/>
          <w:spacing w:val="-1"/>
        </w:rPr>
        <w:t xml:space="preserve"> </w:t>
      </w:r>
      <w:r>
        <w:rPr>
          <w:color w:val="292829"/>
        </w:rPr>
        <w:t>say</w:t>
      </w:r>
      <w:r>
        <w:rPr>
          <w:color w:val="292829"/>
          <w:spacing w:val="-1"/>
        </w:rPr>
        <w:t xml:space="preserve"> </w:t>
      </w:r>
      <w:r>
        <w:rPr>
          <w:color w:val="292829"/>
        </w:rPr>
        <w:t>yes</w:t>
      </w:r>
      <w:r>
        <w:rPr>
          <w:color w:val="292829"/>
          <w:spacing w:val="-1"/>
        </w:rPr>
        <w:t xml:space="preserve"> </w:t>
      </w:r>
      <w:r>
        <w:rPr>
          <w:color w:val="292829"/>
        </w:rPr>
        <w:t>to</w:t>
      </w:r>
      <w:r>
        <w:rPr>
          <w:color w:val="292829"/>
          <w:spacing w:val="-6"/>
        </w:rPr>
        <w:t xml:space="preserve"> </w:t>
      </w:r>
      <w:r>
        <w:rPr>
          <w:color w:val="292829"/>
        </w:rPr>
        <w:t>this</w:t>
      </w:r>
      <w:r>
        <w:rPr>
          <w:color w:val="292829"/>
          <w:spacing w:val="2"/>
        </w:rPr>
        <w:t xml:space="preserve"> </w:t>
      </w:r>
      <w:r>
        <w:rPr>
          <w:color w:val="292829"/>
        </w:rPr>
        <w:t>consent</w:t>
      </w:r>
      <w:r>
        <w:rPr>
          <w:color w:val="292829"/>
          <w:spacing w:val="2"/>
        </w:rPr>
        <w:t xml:space="preserve"> </w:t>
      </w:r>
      <w:r>
        <w:rPr>
          <w:color w:val="292829"/>
        </w:rPr>
        <w:t>form</w:t>
      </w:r>
      <w:r>
        <w:rPr>
          <w:color w:val="292829"/>
          <w:spacing w:val="1"/>
        </w:rPr>
        <w:t xml:space="preserve"> </w:t>
      </w:r>
      <w:r>
        <w:rPr>
          <w:color w:val="292829"/>
        </w:rPr>
        <w:t>you</w:t>
      </w:r>
      <w:r>
        <w:rPr>
          <w:color w:val="292829"/>
          <w:spacing w:val="-7"/>
        </w:rPr>
        <w:t xml:space="preserve"> </w:t>
      </w:r>
      <w:r>
        <w:rPr>
          <w:color w:val="292829"/>
        </w:rPr>
        <w:t>must</w:t>
      </w:r>
      <w:r>
        <w:rPr>
          <w:color w:val="292829"/>
          <w:spacing w:val="-4"/>
        </w:rPr>
        <w:t xml:space="preserve"> </w:t>
      </w:r>
      <w:r>
        <w:rPr>
          <w:color w:val="292829"/>
        </w:rPr>
        <w:t>sign</w:t>
      </w:r>
      <w:r>
        <w:rPr>
          <w:color w:val="292829"/>
          <w:spacing w:val="-1"/>
        </w:rPr>
        <w:t xml:space="preserve"> </w:t>
      </w:r>
      <w:r>
        <w:rPr>
          <w:color w:val="292829"/>
          <w:spacing w:val="-5"/>
        </w:rPr>
        <w:t>it.</w:t>
      </w:r>
    </w:p>
    <w:p w14:paraId="38802890" w14:textId="77777777" w:rsidR="00EB04F4" w:rsidRDefault="00EB04F4">
      <w:pPr>
        <w:sectPr w:rsidR="00EB04F4">
          <w:pgSz w:w="11910" w:h="16840"/>
          <w:pgMar w:top="1940" w:right="660" w:bottom="280" w:left="1140" w:header="720" w:footer="720" w:gutter="0"/>
          <w:cols w:space="720"/>
        </w:sectPr>
      </w:pPr>
    </w:p>
    <w:p w14:paraId="27A0E0CC" w14:textId="77777777" w:rsidR="00EB04F4" w:rsidRDefault="00EB04F4">
      <w:pPr>
        <w:pStyle w:val="BodyText"/>
        <w:rPr>
          <w:sz w:val="20"/>
        </w:rPr>
      </w:pPr>
    </w:p>
    <w:p w14:paraId="61DCCCB2" w14:textId="77777777" w:rsidR="00EB04F4" w:rsidRDefault="00EB04F4">
      <w:pPr>
        <w:pStyle w:val="BodyText"/>
        <w:spacing w:before="224"/>
        <w:rPr>
          <w:sz w:val="20"/>
        </w:rPr>
      </w:pPr>
    </w:p>
    <w:p w14:paraId="6EA5B9A7" w14:textId="77777777" w:rsidR="00EB04F4" w:rsidRDefault="0036482F">
      <w:pPr>
        <w:pStyle w:val="BodyText"/>
        <w:ind w:left="3156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43C324B0" wp14:editId="30634E61">
                <wp:extent cx="3660140" cy="787400"/>
                <wp:effectExtent l="0" t="0" r="0" b="3175"/>
                <wp:docPr id="36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660140" cy="787400"/>
                          <a:chOff x="0" y="0"/>
                          <a:chExt cx="3660140" cy="787400"/>
                        </a:xfrm>
                      </wpg:grpSpPr>
                      <wps:wsp>
                        <wps:cNvPr id="37" name="Graphic 37"/>
                        <wps:cNvSpPr/>
                        <wps:spPr>
                          <a:xfrm>
                            <a:off x="12700" y="12700"/>
                            <a:ext cx="3634740" cy="762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34740" h="762000">
                                <a:moveTo>
                                  <a:pt x="0" y="762000"/>
                                </a:moveTo>
                                <a:lnTo>
                                  <a:pt x="3634740" y="762000"/>
                                </a:lnTo>
                                <a:lnTo>
                                  <a:pt x="36347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2000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C1781EB" id="Group 36" o:spid="_x0000_s1026" style="width:288.2pt;height:62pt;mso-position-horizontal-relative:char;mso-position-vertical-relative:line" coordsize="36601,787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">
                <v:shape id="Graphic 37" o:spid="_x0000_s1027" style="position:absolute;left:127;top:127;width:36347;height:7620;visibility:visible;mso-wrap-style:square;v-text-anchor:top" coordsize="3634740,7620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" path="m,762000r3634740,l3634740,,,,,762000xe" filled="f" strokeweight="2pt">
                  <v:path arrowok="t"/>
                </v:shape>
                <w10:anchorlock/>
              </v:group>
            </w:pict>
          </mc:Fallback>
        </mc:AlternateContent>
      </w:r>
    </w:p>
    <w:p w14:paraId="66D03892" w14:textId="77777777" w:rsidR="00EB04F4" w:rsidRDefault="00EB04F4">
      <w:pPr>
        <w:pStyle w:val="BodyText"/>
      </w:pPr>
    </w:p>
    <w:p w14:paraId="5D173173" w14:textId="77777777" w:rsidR="00EB04F4" w:rsidRDefault="00EB04F4">
      <w:pPr>
        <w:pStyle w:val="BodyText"/>
      </w:pPr>
    </w:p>
    <w:p w14:paraId="5DD0DEA5" w14:textId="77777777" w:rsidR="00EB04F4" w:rsidRDefault="00EB04F4">
      <w:pPr>
        <w:pStyle w:val="BodyText"/>
        <w:spacing w:before="34"/>
      </w:pPr>
    </w:p>
    <w:p w14:paraId="30FA3FED" w14:textId="77777777" w:rsidR="00EB04F4" w:rsidRDefault="0036482F">
      <w:pPr>
        <w:pStyle w:val="BodyText"/>
        <w:ind w:left="3087"/>
      </w:pPr>
      <w:r>
        <w:rPr>
          <w:noProof/>
        </w:rPr>
        <mc:AlternateContent>
          <mc:Choice Requires="wps">
            <w:drawing>
              <wp:anchor distT="0" distB="0" distL="0" distR="0" simplePos="0" relativeHeight="15736320" behindDoc="0" locked="0" layoutInCell="1" allowOverlap="1" wp14:anchorId="6CC29BEE" wp14:editId="00E4D840">
                <wp:simplePos x="0" y="0"/>
                <wp:positionH relativeFrom="page">
                  <wp:posOffset>790575</wp:posOffset>
                </wp:positionH>
                <wp:positionV relativeFrom="paragraph">
                  <wp:posOffset>-1833114</wp:posOffset>
                </wp:positionV>
                <wp:extent cx="5610225" cy="4975225"/>
                <wp:effectExtent l="0" t="0" r="0" b="0"/>
                <wp:wrapNone/>
                <wp:docPr id="38" name="Text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10225" cy="49752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6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922"/>
                              <w:gridCol w:w="69"/>
                              <w:gridCol w:w="5724"/>
                            </w:tblGrid>
                            <w:tr w:rsidR="00EB04F4" w14:paraId="75A02C5D" w14:textId="77777777">
                              <w:trPr>
                                <w:trHeight w:val="2715"/>
                              </w:trPr>
                              <w:tc>
                                <w:tcPr>
                                  <w:tcW w:w="2922" w:type="dxa"/>
                                </w:tcPr>
                                <w:p w14:paraId="73546DCE" w14:textId="77777777" w:rsidR="00EB04F4" w:rsidRDefault="00EB04F4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09055A85" w14:textId="77777777" w:rsidR="00EB04F4" w:rsidRDefault="00EB04F4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2D6E5C56" w14:textId="77777777" w:rsidR="00EB04F4" w:rsidRDefault="00EB04F4">
                                  <w:pPr>
                                    <w:pStyle w:val="TableParagraph"/>
                                    <w:spacing w:before="86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7DD915AC" w14:textId="77777777" w:rsidR="00EB04F4" w:rsidRDefault="0036482F">
                                  <w:pPr>
                                    <w:pStyle w:val="TableParagraph"/>
                                    <w:ind w:left="15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 wp14:anchorId="41663372" wp14:editId="08D082B2">
                                        <wp:extent cx="1590674" cy="642937"/>
                                        <wp:effectExtent l="0" t="0" r="0" b="0"/>
                                        <wp:docPr id="39" name="Image 39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9" name="Image 39"/>
                                                <pic:cNvPicPr/>
                                              </pic:nvPicPr>
                                              <pic:blipFill>
                                                <a:blip r:embed="rId41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90674" cy="64293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69" w:type="dxa"/>
                                </w:tcPr>
                                <w:p w14:paraId="0C215DCD" w14:textId="77777777" w:rsidR="00EB04F4" w:rsidRDefault="00EB04F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24" w:type="dxa"/>
                                </w:tcPr>
                                <w:p w14:paraId="77182DC1" w14:textId="77777777" w:rsidR="00EB04F4" w:rsidRDefault="0036482F">
                                  <w:pPr>
                                    <w:pStyle w:val="TableParagraph"/>
                                    <w:spacing w:line="313" w:lineRule="exact"/>
                                    <w:ind w:left="-69" w:right="2538"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color w:val="292829"/>
                                      <w:sz w:val="28"/>
                                    </w:rPr>
                                    <w:t>Sign</w:t>
                                  </w:r>
                                  <w:r>
                                    <w:rPr>
                                      <w:color w:val="292829"/>
                                      <w:spacing w:val="-5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92829"/>
                                      <w:sz w:val="28"/>
                                    </w:rPr>
                                    <w:t>your name</w:t>
                                  </w:r>
                                  <w:r>
                                    <w:rPr>
                                      <w:color w:val="292829"/>
                                      <w:spacing w:val="-2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92829"/>
                                      <w:sz w:val="28"/>
                                    </w:rPr>
                                    <w:t>in</w:t>
                                  </w:r>
                                  <w:r>
                                    <w:rPr>
                                      <w:color w:val="292829"/>
                                      <w:spacing w:val="-2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92829"/>
                                      <w:sz w:val="28"/>
                                    </w:rPr>
                                    <w:t>the</w:t>
                                  </w:r>
                                  <w:r>
                                    <w:rPr>
                                      <w:color w:val="292829"/>
                                      <w:spacing w:val="-2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92829"/>
                                      <w:spacing w:val="-5"/>
                                      <w:sz w:val="28"/>
                                    </w:rPr>
                                    <w:t>box</w:t>
                                  </w:r>
                                </w:p>
                              </w:tc>
                            </w:tr>
                            <w:tr w:rsidR="00EB04F4" w14:paraId="79F8E56C" w14:textId="77777777">
                              <w:trPr>
                                <w:trHeight w:val="2776"/>
                              </w:trPr>
                              <w:tc>
                                <w:tcPr>
                                  <w:tcW w:w="2922" w:type="dxa"/>
                                </w:tcPr>
                                <w:p w14:paraId="1CD2D12A" w14:textId="77777777" w:rsidR="00EB04F4" w:rsidRDefault="00EB04F4">
                                  <w:pPr>
                                    <w:pStyle w:val="TableParagraph"/>
                                    <w:spacing w:before="84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5EAF08F4" w14:textId="77777777" w:rsidR="00EB04F4" w:rsidRDefault="0036482F">
                                  <w:pPr>
                                    <w:pStyle w:val="TableParagraph"/>
                                    <w:ind w:left="11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 wp14:anchorId="423297D1" wp14:editId="29F70CC3">
                                        <wp:extent cx="1569273" cy="1419225"/>
                                        <wp:effectExtent l="0" t="0" r="0" b="0"/>
                                        <wp:docPr id="40" name="Image 40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0" name="Image 40"/>
                                                <pic:cNvPicPr/>
                                              </pic:nvPicPr>
                                              <pic:blipFill>
                                                <a:blip r:embed="rId42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69273" cy="14192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69" w:type="dxa"/>
                                </w:tcPr>
                                <w:p w14:paraId="7BF76A87" w14:textId="77777777" w:rsidR="00EB04F4" w:rsidRDefault="00EB04F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24" w:type="dxa"/>
                                </w:tcPr>
                                <w:p w14:paraId="5DBEC0D7" w14:textId="77777777" w:rsidR="00EB04F4" w:rsidRDefault="0036482F">
                                  <w:pPr>
                                    <w:pStyle w:val="TableParagraph"/>
                                    <w:spacing w:before="171"/>
                                    <w:ind w:right="2558"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rite</w:t>
                                  </w:r>
                                  <w:r>
                                    <w:rPr>
                                      <w:spacing w:val="-3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-1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date in the</w:t>
                                  </w:r>
                                  <w:r>
                                    <w:rPr>
                                      <w:spacing w:val="-1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28"/>
                                    </w:rPr>
                                    <w:t>box</w:t>
                                  </w:r>
                                </w:p>
                              </w:tc>
                            </w:tr>
                            <w:tr w:rsidR="00EB04F4" w14:paraId="2F3BFDB8" w14:textId="77777777">
                              <w:trPr>
                                <w:trHeight w:val="2344"/>
                              </w:trPr>
                              <w:tc>
                                <w:tcPr>
                                  <w:tcW w:w="2922" w:type="dxa"/>
                                </w:tcPr>
                                <w:p w14:paraId="5C8660F6" w14:textId="77777777" w:rsidR="00EB04F4" w:rsidRDefault="00EB04F4">
                                  <w:pPr>
                                    <w:pStyle w:val="TableParagraph"/>
                                    <w:spacing w:before="10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2A429975" w14:textId="77777777" w:rsidR="00EB04F4" w:rsidRDefault="0036482F">
                                  <w:pPr>
                                    <w:pStyle w:val="TableParagraph"/>
                                    <w:ind w:left="30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 wp14:anchorId="05B15488" wp14:editId="7F04A804">
                                        <wp:extent cx="1319212" cy="1281112"/>
                                        <wp:effectExtent l="0" t="0" r="0" b="0"/>
                                        <wp:docPr id="41" name="Image 41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1" name="Image 41"/>
                                                <pic:cNvPicPr/>
                                              </pic:nvPicPr>
                                              <pic:blipFill>
                                                <a:blip r:embed="rId43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19212" cy="128111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69" w:type="dxa"/>
                                </w:tcPr>
                                <w:p w14:paraId="5805DA0B" w14:textId="77777777" w:rsidR="00EB04F4" w:rsidRDefault="00EB04F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24" w:type="dxa"/>
                                </w:tcPr>
                                <w:p w14:paraId="738ACF34" w14:textId="77777777" w:rsidR="00EB04F4" w:rsidRDefault="0036482F">
                                  <w:pPr>
                                    <w:pStyle w:val="TableParagraph"/>
                                    <w:tabs>
                                      <w:tab w:val="left" w:pos="3492"/>
                                    </w:tabs>
                                    <w:spacing w:line="544" w:lineRule="auto"/>
                                    <w:ind w:left="876" w:right="13" w:hanging="786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would</w:t>
                                  </w:r>
                                  <w:r>
                                    <w:rPr>
                                      <w:spacing w:val="-6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like</w:t>
                                  </w:r>
                                  <w:r>
                                    <w:rPr>
                                      <w:spacing w:val="-6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6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hear</w:t>
                                  </w:r>
                                  <w:r>
                                    <w:rPr>
                                      <w:spacing w:val="-1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about</w:t>
                                  </w:r>
                                  <w:r>
                                    <w:rPr>
                                      <w:spacing w:val="-3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what</w:t>
                                  </w:r>
                                  <w:r>
                                    <w:rPr>
                                      <w:spacing w:val="-2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-11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study</w:t>
                                  </w:r>
                                  <w:r>
                                    <w:rPr>
                                      <w:spacing w:val="-9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 xml:space="preserve">found </w:t>
                                  </w:r>
                                  <w:r>
                                    <w:rPr>
                                      <w:spacing w:val="-4"/>
                                      <w:sz w:val="28"/>
                                    </w:rPr>
                                    <w:t>Yes</w:t>
                                  </w:r>
                                  <w:r>
                                    <w:rPr>
                                      <w:sz w:val="28"/>
                                    </w:rPr>
                                    <w:tab/>
                                  </w:r>
                                  <w:r>
                                    <w:rPr>
                                      <w:spacing w:val="-6"/>
                                      <w:position w:val="-2"/>
                                      <w:sz w:val="28"/>
                                    </w:rPr>
                                    <w:t>No</w:t>
                                  </w:r>
                                </w:p>
                              </w:tc>
                            </w:tr>
                          </w:tbl>
                          <w:p w14:paraId="2B81510A" w14:textId="77777777" w:rsidR="00EB04F4" w:rsidRDefault="00EB04F4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CC29BEE" id="_x0000_t202" coordsize="21600,21600" o:spt="202" path="m,l,21600r21600,l21600,xe">
                <v:stroke joinstyle="miter"/>
                <v:path gradientshapeok="t" o:connecttype="rect"/>
              </v:shapetype>
              <v:shape id="Textbox 38" o:spid="_x0000_s1026" type="#_x0000_t202" style="position:absolute;left:0;text-align:left;margin-left:62.25pt;margin-top:-144.35pt;width:441.75pt;height:391.75pt;z-index:15736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" filled="f" stroked="f">
                <v:textbox inset="0,0,0,0">
                  <w:txbxContent>
                    <w:tbl>
                      <w:tblPr>
                        <w:tblW w:w="0" w:type="auto"/>
                        <w:tblInd w:w="6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922"/>
                        <w:gridCol w:w="69"/>
                        <w:gridCol w:w="5724"/>
                      </w:tblGrid>
                      <w:tr w:rsidR="00EB04F4" w14:paraId="75A02C5D" w14:textId="77777777">
                        <w:trPr>
                          <w:trHeight w:val="2715"/>
                        </w:trPr>
                        <w:tc>
                          <w:tcPr>
                            <w:tcW w:w="2922" w:type="dxa"/>
                          </w:tcPr>
                          <w:p w14:paraId="73546DCE" w14:textId="77777777" w:rsidR="00EB04F4" w:rsidRDefault="00EB04F4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14:paraId="09055A85" w14:textId="77777777" w:rsidR="00EB04F4" w:rsidRDefault="00EB04F4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14:paraId="2D6E5C56" w14:textId="77777777" w:rsidR="00EB04F4" w:rsidRDefault="00EB04F4">
                            <w:pPr>
                              <w:pStyle w:val="TableParagraph"/>
                              <w:spacing w:before="86"/>
                              <w:rPr>
                                <w:sz w:val="20"/>
                              </w:rPr>
                            </w:pPr>
                          </w:p>
                          <w:p w14:paraId="7DD915AC" w14:textId="77777777" w:rsidR="00EB04F4" w:rsidRDefault="0036482F">
                            <w:pPr>
                              <w:pStyle w:val="TableParagraph"/>
                              <w:ind w:left="154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drawing>
                                <wp:inline distT="0" distB="0" distL="0" distR="0" wp14:anchorId="41663372" wp14:editId="08D082B2">
                                  <wp:extent cx="1590674" cy="642937"/>
                                  <wp:effectExtent l="0" t="0" r="0" b="0"/>
                                  <wp:docPr id="39" name="Image 39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9" name="Image 39"/>
                                          <pic:cNvPicPr/>
                                        </pic:nvPicPr>
                                        <pic:blipFill>
                                          <a:blip r:embed="rId41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90674" cy="64293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69" w:type="dxa"/>
                          </w:tcPr>
                          <w:p w14:paraId="0C215DCD" w14:textId="77777777" w:rsidR="00EB04F4" w:rsidRDefault="00EB04F4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5724" w:type="dxa"/>
                          </w:tcPr>
                          <w:p w14:paraId="77182DC1" w14:textId="77777777" w:rsidR="00EB04F4" w:rsidRDefault="0036482F">
                            <w:pPr>
                              <w:pStyle w:val="TableParagraph"/>
                              <w:spacing w:line="313" w:lineRule="exact"/>
                              <w:ind w:left="-69" w:right="2538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292829"/>
                                <w:sz w:val="28"/>
                              </w:rPr>
                              <w:t>Sign</w:t>
                            </w:r>
                            <w:r>
                              <w:rPr>
                                <w:color w:val="292829"/>
                                <w:spacing w:val="-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292829"/>
                                <w:sz w:val="28"/>
                              </w:rPr>
                              <w:t>your name</w:t>
                            </w:r>
                            <w:r>
                              <w:rPr>
                                <w:color w:val="292829"/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292829"/>
                                <w:sz w:val="28"/>
                              </w:rPr>
                              <w:t>in</w:t>
                            </w:r>
                            <w:r>
                              <w:rPr>
                                <w:color w:val="292829"/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292829"/>
                                <w:sz w:val="28"/>
                              </w:rPr>
                              <w:t>the</w:t>
                            </w:r>
                            <w:r>
                              <w:rPr>
                                <w:color w:val="292829"/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292829"/>
                                <w:spacing w:val="-5"/>
                                <w:sz w:val="28"/>
                              </w:rPr>
                              <w:t>box</w:t>
                            </w:r>
                          </w:p>
                        </w:tc>
                      </w:tr>
                      <w:tr w:rsidR="00EB04F4" w14:paraId="79F8E56C" w14:textId="77777777">
                        <w:trPr>
                          <w:trHeight w:val="2776"/>
                        </w:trPr>
                        <w:tc>
                          <w:tcPr>
                            <w:tcW w:w="2922" w:type="dxa"/>
                          </w:tcPr>
                          <w:p w14:paraId="1CD2D12A" w14:textId="77777777" w:rsidR="00EB04F4" w:rsidRDefault="00EB04F4">
                            <w:pPr>
                              <w:pStyle w:val="TableParagraph"/>
                              <w:spacing w:before="84"/>
                              <w:rPr>
                                <w:sz w:val="20"/>
                              </w:rPr>
                            </w:pPr>
                          </w:p>
                          <w:p w14:paraId="5EAF08F4" w14:textId="77777777" w:rsidR="00EB04F4" w:rsidRDefault="0036482F">
                            <w:pPr>
                              <w:pStyle w:val="TableParagraph"/>
                              <w:ind w:left="117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drawing>
                                <wp:inline distT="0" distB="0" distL="0" distR="0" wp14:anchorId="423297D1" wp14:editId="29F70CC3">
                                  <wp:extent cx="1569273" cy="1419225"/>
                                  <wp:effectExtent l="0" t="0" r="0" b="0"/>
                                  <wp:docPr id="40" name="Image 40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0" name="Image 40"/>
                                          <pic:cNvPicPr/>
                                        </pic:nvPicPr>
                                        <pic:blipFill>
                                          <a:blip r:embed="rId42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69273" cy="14192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69" w:type="dxa"/>
                          </w:tcPr>
                          <w:p w14:paraId="7BF76A87" w14:textId="77777777" w:rsidR="00EB04F4" w:rsidRDefault="00EB04F4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5724" w:type="dxa"/>
                          </w:tcPr>
                          <w:p w14:paraId="5DBEC0D7" w14:textId="77777777" w:rsidR="00EB04F4" w:rsidRDefault="0036482F">
                            <w:pPr>
                              <w:pStyle w:val="TableParagraph"/>
                              <w:spacing w:before="171"/>
                              <w:ind w:right="2558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rite</w:t>
                            </w:r>
                            <w:r>
                              <w:rPr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the</w:t>
                            </w:r>
                            <w:r>
                              <w:rPr>
                                <w:spacing w:val="-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date in the</w:t>
                            </w:r>
                            <w:r>
                              <w:rPr>
                                <w:spacing w:val="-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28"/>
                              </w:rPr>
                              <w:t>box</w:t>
                            </w:r>
                          </w:p>
                        </w:tc>
                      </w:tr>
                      <w:tr w:rsidR="00EB04F4" w14:paraId="2F3BFDB8" w14:textId="77777777">
                        <w:trPr>
                          <w:trHeight w:val="2344"/>
                        </w:trPr>
                        <w:tc>
                          <w:tcPr>
                            <w:tcW w:w="2922" w:type="dxa"/>
                          </w:tcPr>
                          <w:p w14:paraId="5C8660F6" w14:textId="77777777" w:rsidR="00EB04F4" w:rsidRDefault="00EB04F4">
                            <w:pPr>
                              <w:pStyle w:val="TableParagraph"/>
                              <w:spacing w:before="10"/>
                              <w:rPr>
                                <w:sz w:val="10"/>
                              </w:rPr>
                            </w:pPr>
                          </w:p>
                          <w:p w14:paraId="2A429975" w14:textId="77777777" w:rsidR="00EB04F4" w:rsidRDefault="0036482F">
                            <w:pPr>
                              <w:pStyle w:val="TableParagraph"/>
                              <w:ind w:left="304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drawing>
                                <wp:inline distT="0" distB="0" distL="0" distR="0" wp14:anchorId="05B15488" wp14:editId="7F04A804">
                                  <wp:extent cx="1319212" cy="1281112"/>
                                  <wp:effectExtent l="0" t="0" r="0" b="0"/>
                                  <wp:docPr id="41" name="Image 41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1" name="Image 41"/>
                                          <pic:cNvPicPr/>
                                        </pic:nvPicPr>
                                        <pic:blipFill>
                                          <a:blip r:embed="rId43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19212" cy="128111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69" w:type="dxa"/>
                          </w:tcPr>
                          <w:p w14:paraId="5805DA0B" w14:textId="77777777" w:rsidR="00EB04F4" w:rsidRDefault="00EB04F4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5724" w:type="dxa"/>
                          </w:tcPr>
                          <w:p w14:paraId="738ACF34" w14:textId="77777777" w:rsidR="00EB04F4" w:rsidRDefault="0036482F">
                            <w:pPr>
                              <w:pStyle w:val="TableParagraph"/>
                              <w:tabs>
                                <w:tab w:val="left" w:pos="3492"/>
                              </w:tabs>
                              <w:spacing w:line="544" w:lineRule="auto"/>
                              <w:ind w:left="876" w:right="13" w:hanging="786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would</w:t>
                            </w:r>
                            <w:r>
                              <w:rPr>
                                <w:spacing w:val="-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like</w:t>
                            </w:r>
                            <w:r>
                              <w:rPr>
                                <w:spacing w:val="-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to</w:t>
                            </w:r>
                            <w:r>
                              <w:rPr>
                                <w:spacing w:val="-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hear</w:t>
                            </w:r>
                            <w:r>
                              <w:rPr>
                                <w:spacing w:val="-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about</w:t>
                            </w:r>
                            <w:r>
                              <w:rPr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what</w:t>
                            </w:r>
                            <w:r>
                              <w:rPr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the</w:t>
                            </w:r>
                            <w:r>
                              <w:rPr>
                                <w:spacing w:val="-1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study</w:t>
                            </w:r>
                            <w:r>
                              <w:rPr>
                                <w:spacing w:val="-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 xml:space="preserve">found </w:t>
                            </w:r>
                            <w:r>
                              <w:rPr>
                                <w:spacing w:val="-4"/>
                                <w:sz w:val="28"/>
                              </w:rPr>
                              <w:t>Yes</w:t>
                            </w:r>
                            <w:r>
                              <w:rPr>
                                <w:sz w:val="28"/>
                              </w:rPr>
                              <w:tab/>
                            </w:r>
                            <w:r>
                              <w:rPr>
                                <w:spacing w:val="-6"/>
                                <w:position w:val="-2"/>
                                <w:sz w:val="28"/>
                              </w:rPr>
                              <w:t>No</w:t>
                            </w:r>
                          </w:p>
                        </w:tc>
                      </w:tr>
                    </w:tbl>
                    <w:p w14:paraId="2B81510A" w14:textId="77777777" w:rsidR="00EB04F4" w:rsidRDefault="00EB04F4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10"/>
        </w:rPr>
        <w:t>W</w:t>
      </w:r>
    </w:p>
    <w:p w14:paraId="0B7334BA" w14:textId="77777777" w:rsidR="00EB04F4" w:rsidRDefault="0036482F">
      <w:pPr>
        <w:pStyle w:val="BodyText"/>
        <w:spacing w:before="109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3472" behindDoc="1" locked="0" layoutInCell="1" allowOverlap="1" wp14:anchorId="6648BA2F" wp14:editId="0F1B79FD">
                <wp:simplePos x="0" y="0"/>
                <wp:positionH relativeFrom="page">
                  <wp:posOffset>2698750</wp:posOffset>
                </wp:positionH>
                <wp:positionV relativeFrom="paragraph">
                  <wp:posOffset>231082</wp:posOffset>
                </wp:positionV>
                <wp:extent cx="3634740" cy="762000"/>
                <wp:effectExtent l="0" t="0" r="0" b="0"/>
                <wp:wrapTopAndBottom/>
                <wp:docPr id="45" name="Graphic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34740" cy="762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34740" h="762000">
                              <a:moveTo>
                                <a:pt x="0" y="762000"/>
                              </a:moveTo>
                              <a:lnTo>
                                <a:pt x="3634740" y="762000"/>
                              </a:lnTo>
                              <a:lnTo>
                                <a:pt x="3634740" y="0"/>
                              </a:lnTo>
                              <a:lnTo>
                                <a:pt x="0" y="0"/>
                              </a:lnTo>
                              <a:lnTo>
                                <a:pt x="0" y="762000"/>
                              </a:lnTo>
                              <a:close/>
                            </a:path>
                          </a:pathLst>
                        </a:custGeom>
                        <a:ln w="254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56A32F" id="Graphic 45" o:spid="_x0000_s1026" style="position:absolute;margin-left:212.5pt;margin-top:18.2pt;width:286.2pt;height:60pt;z-index:-15723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634740,7620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" path="m,762000r3634740,l3634740,,,,,762000xe" filled="f" strokeweight="2pt">
                <v:path arrowok="t"/>
                <w10:wrap type="topAndBottom" anchorx="page"/>
              </v:shape>
            </w:pict>
          </mc:Fallback>
        </mc:AlternateContent>
      </w:r>
    </w:p>
    <w:p w14:paraId="5DBA7DF0" w14:textId="77777777" w:rsidR="00EB04F4" w:rsidRDefault="00EB04F4">
      <w:pPr>
        <w:pStyle w:val="BodyText"/>
      </w:pPr>
    </w:p>
    <w:p w14:paraId="567E4D22" w14:textId="77777777" w:rsidR="00EB04F4" w:rsidRDefault="00EB04F4">
      <w:pPr>
        <w:pStyle w:val="BodyText"/>
        <w:spacing w:before="50"/>
      </w:pPr>
    </w:p>
    <w:p w14:paraId="4661EF3D" w14:textId="77777777" w:rsidR="00EB04F4" w:rsidRDefault="0036482F">
      <w:pPr>
        <w:pStyle w:val="BodyText"/>
        <w:tabs>
          <w:tab w:val="left" w:pos="8864"/>
        </w:tabs>
        <w:ind w:left="3087"/>
      </w:pPr>
      <w:r>
        <w:rPr>
          <w:spacing w:val="-10"/>
        </w:rPr>
        <w:t>I</w:t>
      </w:r>
      <w:r>
        <w:tab/>
      </w:r>
      <w:r>
        <w:rPr>
          <w:spacing w:val="-10"/>
        </w:rPr>
        <w:t>.</w:t>
      </w:r>
    </w:p>
    <w:p w14:paraId="3623C17D" w14:textId="77777777" w:rsidR="00EB04F4" w:rsidRDefault="00EB04F4">
      <w:pPr>
        <w:pStyle w:val="BodyText"/>
        <w:rPr>
          <w:sz w:val="20"/>
        </w:rPr>
      </w:pPr>
    </w:p>
    <w:p w14:paraId="14C2B972" w14:textId="77777777" w:rsidR="00EB04F4" w:rsidRDefault="00EB04F4">
      <w:pPr>
        <w:pStyle w:val="BodyText"/>
        <w:rPr>
          <w:sz w:val="20"/>
        </w:rPr>
      </w:pPr>
    </w:p>
    <w:p w14:paraId="0D510683" w14:textId="77777777" w:rsidR="00EB04F4" w:rsidRDefault="0036482F">
      <w:pPr>
        <w:pStyle w:val="BodyText"/>
        <w:spacing w:before="9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3984" behindDoc="1" locked="0" layoutInCell="1" allowOverlap="1" wp14:anchorId="2C23A6D8" wp14:editId="6EC46E54">
                <wp:simplePos x="0" y="0"/>
                <wp:positionH relativeFrom="page">
                  <wp:posOffset>3036570</wp:posOffset>
                </wp:positionH>
                <wp:positionV relativeFrom="paragraph">
                  <wp:posOffset>167081</wp:posOffset>
                </wp:positionV>
                <wp:extent cx="976630" cy="828675"/>
                <wp:effectExtent l="0" t="0" r="0" b="0"/>
                <wp:wrapTopAndBottom/>
                <wp:docPr id="46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76630" cy="828675"/>
                          <a:chOff x="0" y="0"/>
                          <a:chExt cx="976630" cy="828675"/>
                        </a:xfrm>
                      </wpg:grpSpPr>
                      <pic:pic xmlns:pic="http://schemas.openxmlformats.org/drawingml/2006/picture">
                        <pic:nvPicPr>
                          <pic:cNvPr id="47" name="Image 47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6379" y="32511"/>
                            <a:ext cx="546100" cy="476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" name="Image 48" descr="Shape, arrow  Description automatically generated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6630" cy="8286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53F9905" id="Group 46" o:spid="_x0000_s1026" style="position:absolute;margin-left:239.1pt;margin-top:13.15pt;width:76.9pt;height:65.25pt;z-index:-15722496;mso-wrap-distance-left:0;mso-wrap-distance-right:0;mso-position-horizontal-relative:page" coordsize="9766,828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">
                <v:shape id="Image 47" o:spid="_x0000_s1027" type="#_x0000_t75" style="position:absolute;left:2463;top:325;width:5461;height:47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">
                  <v:imagedata r:id="rId45" o:title=""/>
                </v:shape>
                <v:shape id="Image 48" o:spid="_x0000_s1028" type="#_x0000_t75" alt="Shape, arrow  Description automatically generated" style="position:absolute;width:9766;height:828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">
                  <v:imagedata r:id="rId28" o:title="Shape, arrow  Description automatically generated"/>
                </v:shape>
                <w10:wrap type="topAndBottom" anchorx="page"/>
              </v:group>
            </w:pict>
          </mc:Fallback>
        </mc:AlternateContent>
      </w:r>
    </w:p>
    <w:p w14:paraId="787376A0" w14:textId="77777777" w:rsidR="00EB04F4" w:rsidRDefault="00EB04F4">
      <w:pPr>
        <w:pStyle w:val="BodyText"/>
        <w:spacing w:before="239"/>
      </w:pPr>
    </w:p>
    <w:p w14:paraId="009ACA52" w14:textId="2F396623" w:rsidR="00EB04F4" w:rsidRDefault="0036482F">
      <w:pPr>
        <w:pStyle w:val="BodyText"/>
        <w:spacing w:line="357" w:lineRule="auto"/>
        <w:ind w:left="3287" w:right="688"/>
      </w:pPr>
      <w:r>
        <w:rPr>
          <w:noProof/>
        </w:rPr>
        <w:drawing>
          <wp:anchor distT="0" distB="0" distL="0" distR="0" simplePos="0" relativeHeight="15735808" behindDoc="0" locked="0" layoutInCell="1" allowOverlap="1" wp14:anchorId="00C97FC2" wp14:editId="4D36F6E3">
            <wp:simplePos x="0" y="0"/>
            <wp:positionH relativeFrom="page">
              <wp:posOffset>825266</wp:posOffset>
            </wp:positionH>
            <wp:positionV relativeFrom="paragraph">
              <wp:posOffset>326024</wp:posOffset>
            </wp:positionV>
            <wp:extent cx="1847706" cy="1250902"/>
            <wp:effectExtent l="0" t="0" r="0" b="0"/>
            <wp:wrapNone/>
            <wp:docPr id="49" name="Image 49" descr="A computer with a envelope on the screen  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 49" descr="A computer with a envelope on the screen  Description automatically generated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706" cy="12509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If</w:t>
      </w:r>
      <w:r>
        <w:rPr>
          <w:spacing w:val="-3"/>
        </w:rPr>
        <w:t xml:space="preserve"> </w:t>
      </w:r>
      <w:r>
        <w:t>you</w:t>
      </w:r>
      <w:r>
        <w:rPr>
          <w:spacing w:val="-6"/>
        </w:rPr>
        <w:t xml:space="preserve"> </w:t>
      </w:r>
      <w:r>
        <w:t>circled</w:t>
      </w:r>
      <w:r>
        <w:rPr>
          <w:spacing w:val="-7"/>
        </w:rPr>
        <w:t xml:space="preserve"> </w:t>
      </w:r>
      <w:r>
        <w:t>yes</w:t>
      </w:r>
      <w:r>
        <w:rPr>
          <w:spacing w:val="-6"/>
        </w:rPr>
        <w:t xml:space="preserve"> </w:t>
      </w:r>
      <w:r>
        <w:t>please</w:t>
      </w:r>
      <w:r>
        <w:rPr>
          <w:spacing w:val="-6"/>
        </w:rPr>
        <w:t xml:space="preserve"> </w:t>
      </w:r>
      <w:r>
        <w:t>provide</w:t>
      </w:r>
      <w:r>
        <w:rPr>
          <w:spacing w:val="-6"/>
        </w:rPr>
        <w:t xml:space="preserve"> </w:t>
      </w:r>
      <w:r>
        <w:t>an</w:t>
      </w:r>
      <w:r>
        <w:rPr>
          <w:spacing w:val="-6"/>
        </w:rPr>
        <w:t xml:space="preserve"> </w:t>
      </w:r>
      <w:r>
        <w:t>email address in the box.</w:t>
      </w:r>
    </w:p>
    <w:p w14:paraId="4D50585F" w14:textId="77777777" w:rsidR="00EB04F4" w:rsidRDefault="0036482F">
      <w:pPr>
        <w:pStyle w:val="BodyText"/>
        <w:spacing w:before="159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4496" behindDoc="1" locked="0" layoutInCell="1" allowOverlap="1" wp14:anchorId="50AA5242" wp14:editId="31229395">
                <wp:simplePos x="0" y="0"/>
                <wp:positionH relativeFrom="page">
                  <wp:posOffset>2811145</wp:posOffset>
                </wp:positionH>
                <wp:positionV relativeFrom="paragraph">
                  <wp:posOffset>262857</wp:posOffset>
                </wp:positionV>
                <wp:extent cx="3634740" cy="762000"/>
                <wp:effectExtent l="0" t="0" r="0" b="0"/>
                <wp:wrapTopAndBottom/>
                <wp:docPr id="50" name="Graphic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34740" cy="762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34740" h="762000">
                              <a:moveTo>
                                <a:pt x="0" y="762000"/>
                              </a:moveTo>
                              <a:lnTo>
                                <a:pt x="3634739" y="762000"/>
                              </a:lnTo>
                              <a:lnTo>
                                <a:pt x="3634739" y="0"/>
                              </a:lnTo>
                              <a:lnTo>
                                <a:pt x="0" y="0"/>
                              </a:lnTo>
                              <a:lnTo>
                                <a:pt x="0" y="762000"/>
                              </a:lnTo>
                              <a:close/>
                            </a:path>
                          </a:pathLst>
                        </a:custGeom>
                        <a:ln w="254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A9138A" id="Graphic 50" o:spid="_x0000_s1026" style="position:absolute;margin-left:221.35pt;margin-top:20.7pt;width:286.2pt;height:60pt;z-index:-15721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634740,7620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" path="m,762000r3634739,l3634739,,,,,762000xe" filled="f" strokeweight="2pt">
                <v:path arrowok="t"/>
                <w10:wrap type="topAndBottom" anchorx="page"/>
              </v:shape>
            </w:pict>
          </mc:Fallback>
        </mc:AlternateContent>
      </w:r>
    </w:p>
    <w:p w14:paraId="1E5B1147" w14:textId="77777777" w:rsidR="00EB04F4" w:rsidRDefault="00EB04F4">
      <w:pPr>
        <w:pStyle w:val="BodyText"/>
        <w:rPr>
          <w:sz w:val="24"/>
        </w:rPr>
      </w:pPr>
    </w:p>
    <w:p w14:paraId="26B28ACA" w14:textId="77777777" w:rsidR="00EB04F4" w:rsidRDefault="00EB04F4">
      <w:pPr>
        <w:pStyle w:val="BodyText"/>
        <w:rPr>
          <w:sz w:val="24"/>
        </w:rPr>
      </w:pPr>
    </w:p>
    <w:p w14:paraId="2A83317D" w14:textId="77777777" w:rsidR="00EB04F4" w:rsidRDefault="00EB04F4">
      <w:pPr>
        <w:pStyle w:val="BodyText"/>
        <w:spacing w:before="27"/>
        <w:rPr>
          <w:sz w:val="24"/>
        </w:rPr>
      </w:pPr>
    </w:p>
    <w:p w14:paraId="060E548B" w14:textId="77777777" w:rsidR="00EB04F4" w:rsidRDefault="0036482F">
      <w:pPr>
        <w:spacing w:line="357" w:lineRule="auto"/>
        <w:ind w:left="105" w:right="688"/>
        <w:rPr>
          <w:sz w:val="24"/>
        </w:rPr>
      </w:pPr>
      <w:r>
        <w:rPr>
          <w:b/>
          <w:sz w:val="24"/>
        </w:rPr>
        <w:t xml:space="preserve">Declaration by researcher: </w:t>
      </w:r>
      <w:r>
        <w:rPr>
          <w:sz w:val="24"/>
        </w:rPr>
        <w:t>I have explained the project to the participant who has signed</w:t>
      </w:r>
      <w:r>
        <w:rPr>
          <w:spacing w:val="-1"/>
          <w:sz w:val="24"/>
        </w:rPr>
        <w:t xml:space="preserve"> </w:t>
      </w:r>
      <w:r>
        <w:rPr>
          <w:sz w:val="24"/>
        </w:rPr>
        <w:t>above.</w:t>
      </w:r>
      <w:r>
        <w:rPr>
          <w:spacing w:val="-4"/>
          <w:sz w:val="24"/>
        </w:rPr>
        <w:t xml:space="preserve"> </w:t>
      </w:r>
      <w:r>
        <w:rPr>
          <w:sz w:val="24"/>
        </w:rPr>
        <w:t>I</w:t>
      </w:r>
      <w:r>
        <w:rPr>
          <w:spacing w:val="-4"/>
          <w:sz w:val="24"/>
        </w:rPr>
        <w:t xml:space="preserve"> </w:t>
      </w:r>
      <w:r>
        <w:rPr>
          <w:sz w:val="24"/>
        </w:rPr>
        <w:t>believe</w:t>
      </w:r>
      <w:r>
        <w:rPr>
          <w:spacing w:val="-1"/>
          <w:sz w:val="24"/>
        </w:rPr>
        <w:t xml:space="preserve"> </w:t>
      </w:r>
      <w:r>
        <w:rPr>
          <w:sz w:val="24"/>
        </w:rPr>
        <w:t>that</w:t>
      </w:r>
      <w:r>
        <w:rPr>
          <w:spacing w:val="-4"/>
          <w:sz w:val="24"/>
        </w:rPr>
        <w:t xml:space="preserve"> </w:t>
      </w:r>
      <w:r>
        <w:rPr>
          <w:sz w:val="24"/>
        </w:rPr>
        <w:t>they</w:t>
      </w:r>
      <w:r>
        <w:rPr>
          <w:spacing w:val="-2"/>
          <w:sz w:val="24"/>
        </w:rPr>
        <w:t xml:space="preserve"> </w:t>
      </w:r>
      <w:r>
        <w:rPr>
          <w:sz w:val="24"/>
        </w:rPr>
        <w:t>understand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purpose,</w:t>
      </w:r>
      <w:r>
        <w:rPr>
          <w:spacing w:val="-4"/>
          <w:sz w:val="24"/>
        </w:rPr>
        <w:t xml:space="preserve"> </w:t>
      </w:r>
      <w:r>
        <w:rPr>
          <w:sz w:val="24"/>
        </w:rPr>
        <w:t>extent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possible</w:t>
      </w:r>
      <w:r>
        <w:rPr>
          <w:spacing w:val="-1"/>
          <w:sz w:val="24"/>
        </w:rPr>
        <w:t xml:space="preserve"> </w:t>
      </w:r>
      <w:r>
        <w:rPr>
          <w:sz w:val="24"/>
        </w:rPr>
        <w:t>risks</w:t>
      </w:r>
      <w:r>
        <w:rPr>
          <w:spacing w:val="-2"/>
          <w:sz w:val="24"/>
        </w:rPr>
        <w:t xml:space="preserve"> </w:t>
      </w:r>
      <w:r>
        <w:rPr>
          <w:sz w:val="24"/>
        </w:rPr>
        <w:t>of their involvement in this project.</w:t>
      </w:r>
    </w:p>
    <w:p w14:paraId="6ECDFA96" w14:textId="77777777" w:rsidR="00EB04F4" w:rsidRDefault="00EB04F4">
      <w:pPr>
        <w:pStyle w:val="BodyText"/>
        <w:rPr>
          <w:sz w:val="20"/>
        </w:rPr>
      </w:pPr>
    </w:p>
    <w:p w14:paraId="6F133F21" w14:textId="77777777" w:rsidR="00EB04F4" w:rsidRDefault="00EB04F4">
      <w:pPr>
        <w:pStyle w:val="BodyText"/>
        <w:spacing w:before="102"/>
        <w:rPr>
          <w:sz w:val="20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52"/>
        <w:gridCol w:w="571"/>
        <w:gridCol w:w="3547"/>
        <w:gridCol w:w="565"/>
        <w:gridCol w:w="1561"/>
      </w:tblGrid>
      <w:tr w:rsidR="00EB04F4" w14:paraId="6475210A" w14:textId="77777777">
        <w:trPr>
          <w:trHeight w:val="550"/>
        </w:trPr>
        <w:tc>
          <w:tcPr>
            <w:tcW w:w="3652" w:type="dxa"/>
            <w:tcBorders>
              <w:top w:val="single" w:sz="4" w:space="0" w:color="000000"/>
            </w:tcBorders>
          </w:tcPr>
          <w:p w14:paraId="5069D1BE" w14:textId="77777777" w:rsidR="00EB04F4" w:rsidRDefault="0036482F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Research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Team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Member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Name</w:t>
            </w:r>
          </w:p>
        </w:tc>
        <w:tc>
          <w:tcPr>
            <w:tcW w:w="571" w:type="dxa"/>
          </w:tcPr>
          <w:p w14:paraId="06A05080" w14:textId="77777777" w:rsidR="00EB04F4" w:rsidRDefault="00EB04F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547" w:type="dxa"/>
            <w:tcBorders>
              <w:top w:val="single" w:sz="4" w:space="0" w:color="000000"/>
            </w:tcBorders>
          </w:tcPr>
          <w:p w14:paraId="4F3CF63F" w14:textId="77777777" w:rsidR="00EB04F4" w:rsidRDefault="0036482F">
            <w:pPr>
              <w:pStyle w:val="TableParagraph"/>
              <w:spacing w:line="276" w:lineRule="exact"/>
              <w:ind w:left="109" w:right="777"/>
              <w:rPr>
                <w:sz w:val="24"/>
              </w:rPr>
            </w:pPr>
            <w:r>
              <w:rPr>
                <w:sz w:val="24"/>
              </w:rPr>
              <w:t>Research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Team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 xml:space="preserve">Member </w:t>
            </w:r>
            <w:r>
              <w:rPr>
                <w:spacing w:val="-2"/>
                <w:sz w:val="24"/>
              </w:rPr>
              <w:t>Signature</w:t>
            </w:r>
          </w:p>
        </w:tc>
        <w:tc>
          <w:tcPr>
            <w:tcW w:w="565" w:type="dxa"/>
          </w:tcPr>
          <w:p w14:paraId="70BFAE1E" w14:textId="77777777" w:rsidR="00EB04F4" w:rsidRDefault="00EB04F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61" w:type="dxa"/>
            <w:tcBorders>
              <w:top w:val="single" w:sz="4" w:space="0" w:color="000000"/>
            </w:tcBorders>
          </w:tcPr>
          <w:p w14:paraId="0487AFEF" w14:textId="77777777" w:rsidR="00EB04F4" w:rsidRDefault="0036482F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4"/>
                <w:sz w:val="24"/>
              </w:rPr>
              <w:t>Date</w:t>
            </w:r>
          </w:p>
        </w:tc>
      </w:tr>
    </w:tbl>
    <w:p w14:paraId="7C8165D4" w14:textId="77777777" w:rsidR="00EB04F4" w:rsidRDefault="00EB04F4">
      <w:pPr>
        <w:rPr>
          <w:sz w:val="24"/>
        </w:rPr>
        <w:sectPr w:rsidR="00EB04F4">
          <w:pgSz w:w="11910" w:h="16840"/>
          <w:pgMar w:top="1240" w:right="660" w:bottom="280" w:left="1140" w:header="720" w:footer="720" w:gutter="0"/>
          <w:cols w:space="720"/>
        </w:sectPr>
      </w:pPr>
    </w:p>
    <w:p w14:paraId="0B2C771F" w14:textId="77777777" w:rsidR="00EB04F4" w:rsidRDefault="0036482F">
      <w:pPr>
        <w:spacing w:before="65"/>
        <w:ind w:left="105"/>
        <w:rPr>
          <w:sz w:val="24"/>
        </w:rPr>
      </w:pPr>
      <w:r>
        <w:rPr>
          <w:sz w:val="24"/>
        </w:rPr>
        <w:lastRenderedPageBreak/>
        <w:t>NOTE:</w:t>
      </w:r>
      <w:r>
        <w:rPr>
          <w:spacing w:val="-4"/>
          <w:sz w:val="24"/>
        </w:rPr>
        <w:t xml:space="preserve"> </w:t>
      </w:r>
      <w:r>
        <w:rPr>
          <w:sz w:val="24"/>
        </w:rPr>
        <w:t>If</w:t>
      </w:r>
      <w:r>
        <w:rPr>
          <w:spacing w:val="-4"/>
          <w:sz w:val="24"/>
        </w:rPr>
        <w:t xml:space="preserve"> </w:t>
      </w:r>
      <w:r>
        <w:rPr>
          <w:sz w:val="24"/>
        </w:rPr>
        <w:t>you</w:t>
      </w:r>
      <w:r>
        <w:rPr>
          <w:spacing w:val="-1"/>
          <w:sz w:val="24"/>
        </w:rPr>
        <w:t xml:space="preserve"> </w:t>
      </w:r>
      <w:r>
        <w:rPr>
          <w:sz w:val="24"/>
        </w:rPr>
        <w:t>are</w:t>
      </w:r>
      <w:r>
        <w:rPr>
          <w:spacing w:val="-1"/>
          <w:sz w:val="24"/>
        </w:rPr>
        <w:t xml:space="preserve"> </w:t>
      </w:r>
      <w:r>
        <w:rPr>
          <w:sz w:val="24"/>
        </w:rPr>
        <w:t>signing</w:t>
      </w:r>
      <w:r>
        <w:rPr>
          <w:spacing w:val="-1"/>
          <w:sz w:val="24"/>
        </w:rPr>
        <w:t xml:space="preserve"> </w:t>
      </w:r>
      <w:r>
        <w:rPr>
          <w:sz w:val="24"/>
        </w:rPr>
        <w:t>this</w:t>
      </w:r>
      <w:r>
        <w:rPr>
          <w:spacing w:val="-3"/>
          <w:sz w:val="24"/>
        </w:rPr>
        <w:t xml:space="preserve"> </w:t>
      </w:r>
      <w:r>
        <w:rPr>
          <w:sz w:val="24"/>
        </w:rPr>
        <w:t>consent</w:t>
      </w:r>
      <w:r>
        <w:rPr>
          <w:spacing w:val="-4"/>
          <w:sz w:val="24"/>
        </w:rPr>
        <w:t xml:space="preserve"> </w:t>
      </w:r>
      <w:r>
        <w:rPr>
          <w:sz w:val="24"/>
        </w:rPr>
        <w:t>form</w:t>
      </w:r>
      <w:r>
        <w:rPr>
          <w:spacing w:val="-2"/>
          <w:sz w:val="24"/>
        </w:rPr>
        <w:t xml:space="preserve"> </w:t>
      </w:r>
      <w:r>
        <w:rPr>
          <w:sz w:val="24"/>
        </w:rPr>
        <w:t>you</w:t>
      </w:r>
      <w:r>
        <w:rPr>
          <w:spacing w:val="-6"/>
          <w:sz w:val="24"/>
        </w:rPr>
        <w:t xml:space="preserve"> </w:t>
      </w:r>
      <w:r>
        <w:rPr>
          <w:sz w:val="24"/>
        </w:rPr>
        <w:t>must</w:t>
      </w:r>
      <w:r>
        <w:rPr>
          <w:spacing w:val="-4"/>
          <w:sz w:val="24"/>
        </w:rPr>
        <w:t xml:space="preserve"> </w:t>
      </w:r>
      <w:r>
        <w:rPr>
          <w:sz w:val="24"/>
        </w:rPr>
        <w:t>also</w:t>
      </w:r>
      <w:r>
        <w:rPr>
          <w:spacing w:val="-2"/>
          <w:sz w:val="24"/>
        </w:rPr>
        <w:t xml:space="preserve"> </w:t>
      </w:r>
      <w:r>
        <w:rPr>
          <w:sz w:val="24"/>
        </w:rPr>
        <w:t>date</w:t>
      </w:r>
      <w:r>
        <w:rPr>
          <w:spacing w:val="-1"/>
          <w:sz w:val="24"/>
        </w:rPr>
        <w:t xml:space="preserve"> </w:t>
      </w:r>
      <w:r>
        <w:rPr>
          <w:sz w:val="24"/>
        </w:rPr>
        <w:t>your</w:t>
      </w:r>
      <w:r>
        <w:rPr>
          <w:spacing w:val="-2"/>
          <w:sz w:val="24"/>
        </w:rPr>
        <w:t xml:space="preserve"> </w:t>
      </w:r>
      <w:r>
        <w:rPr>
          <w:sz w:val="24"/>
        </w:rPr>
        <w:t>own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signature.</w:t>
      </w:r>
    </w:p>
    <w:sectPr w:rsidR="00EB04F4">
      <w:pgSz w:w="11910" w:h="16840"/>
      <w:pgMar w:top="1460" w:right="660" w:bottom="280" w:left="11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BDF5EA3" w14:textId="77777777" w:rsidR="00B97AE3" w:rsidRDefault="00B97AE3" w:rsidP="00A80ACB">
      <w:r>
        <w:separator/>
      </w:r>
    </w:p>
  </w:endnote>
  <w:endnote w:type="continuationSeparator" w:id="0">
    <w:p w14:paraId="1FD30244" w14:textId="77777777" w:rsidR="00B97AE3" w:rsidRDefault="00B97AE3" w:rsidP="00A80A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094530" w14:textId="77777777" w:rsidR="00A80ACB" w:rsidRDefault="00A80AC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45BEF1" w14:textId="77777777" w:rsidR="00A80ACB" w:rsidRDefault="00A80ACB" w:rsidP="00A80ACB">
    <w:pPr>
      <w:pStyle w:val="Footer"/>
      <w:tabs>
        <w:tab w:val="right" w:pos="9450"/>
      </w:tabs>
    </w:pPr>
    <w:r w:rsidRPr="00DD0E64">
      <w:t>2024/HE001335</w:t>
    </w:r>
    <w:r w:rsidRPr="00DD0E64">
      <w:tab/>
    </w:r>
    <w:r w:rsidRPr="00DD0E64">
      <w:tab/>
      <w:t xml:space="preserve"> [Version 0</w:t>
    </w:r>
    <w:r>
      <w:t>.0</w:t>
    </w:r>
    <w:r w:rsidRPr="00DD0E64">
      <w:t>2, 28.10. 2024]</w:t>
    </w:r>
  </w:p>
  <w:p w14:paraId="3BD893E7" w14:textId="77777777" w:rsidR="00A80ACB" w:rsidRDefault="00A80ACB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9A25939" w14:textId="77777777" w:rsidR="00A80ACB" w:rsidRDefault="00A80AC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66BBC76" w14:textId="77777777" w:rsidR="00B97AE3" w:rsidRDefault="00B97AE3" w:rsidP="00A80ACB">
      <w:r>
        <w:separator/>
      </w:r>
    </w:p>
  </w:footnote>
  <w:footnote w:type="continuationSeparator" w:id="0">
    <w:p w14:paraId="751FBD71" w14:textId="77777777" w:rsidR="00B97AE3" w:rsidRDefault="00B97AE3" w:rsidP="00A80AC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2FE6EB" w14:textId="77777777" w:rsidR="00A80ACB" w:rsidRDefault="00A80AC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C920247" w14:textId="77777777" w:rsidR="00A80ACB" w:rsidRDefault="00A80ACB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4F811E9" w14:textId="77777777" w:rsidR="00A80ACB" w:rsidRDefault="00A80AC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9376DCC"/>
    <w:multiLevelType w:val="hybridMultilevel"/>
    <w:tmpl w:val="048A9C32"/>
    <w:lvl w:ilvl="0" w:tplc="9760A8E6">
      <w:numFmt w:val="bullet"/>
      <w:lvlText w:val=""/>
      <w:lvlJc w:val="left"/>
      <w:pPr>
        <w:ind w:left="961" w:hanging="360"/>
      </w:pPr>
      <w:rPr>
        <w:rFonts w:ascii="Symbol" w:eastAsia="Symbol" w:hAnsi="Symbol" w:cs="Symbol" w:hint="default"/>
        <w:spacing w:val="0"/>
        <w:w w:val="100"/>
        <w:lang w:val="en-US" w:eastAsia="en-US" w:bidi="ar-SA"/>
      </w:rPr>
    </w:lvl>
    <w:lvl w:ilvl="1" w:tplc="EC9834CE">
      <w:numFmt w:val="bullet"/>
      <w:lvlText w:val="•"/>
      <w:lvlJc w:val="left"/>
      <w:pPr>
        <w:ind w:left="1498" w:hanging="360"/>
      </w:pPr>
      <w:rPr>
        <w:rFonts w:hint="default"/>
        <w:lang w:val="en-US" w:eastAsia="en-US" w:bidi="ar-SA"/>
      </w:rPr>
    </w:lvl>
    <w:lvl w:ilvl="2" w:tplc="3CE6BCEE">
      <w:numFmt w:val="bullet"/>
      <w:lvlText w:val="•"/>
      <w:lvlJc w:val="left"/>
      <w:pPr>
        <w:ind w:left="2037" w:hanging="360"/>
      </w:pPr>
      <w:rPr>
        <w:rFonts w:hint="default"/>
        <w:lang w:val="en-US" w:eastAsia="en-US" w:bidi="ar-SA"/>
      </w:rPr>
    </w:lvl>
    <w:lvl w:ilvl="3" w:tplc="AC62A05C">
      <w:numFmt w:val="bullet"/>
      <w:lvlText w:val="•"/>
      <w:lvlJc w:val="left"/>
      <w:pPr>
        <w:ind w:left="2576" w:hanging="360"/>
      </w:pPr>
      <w:rPr>
        <w:rFonts w:hint="default"/>
        <w:lang w:val="en-US" w:eastAsia="en-US" w:bidi="ar-SA"/>
      </w:rPr>
    </w:lvl>
    <w:lvl w:ilvl="4" w:tplc="67F0DB84">
      <w:numFmt w:val="bullet"/>
      <w:lvlText w:val="•"/>
      <w:lvlJc w:val="left"/>
      <w:pPr>
        <w:ind w:left="3115" w:hanging="360"/>
      </w:pPr>
      <w:rPr>
        <w:rFonts w:hint="default"/>
        <w:lang w:val="en-US" w:eastAsia="en-US" w:bidi="ar-SA"/>
      </w:rPr>
    </w:lvl>
    <w:lvl w:ilvl="5" w:tplc="F49C9842">
      <w:numFmt w:val="bullet"/>
      <w:lvlText w:val="•"/>
      <w:lvlJc w:val="left"/>
      <w:pPr>
        <w:ind w:left="3654" w:hanging="360"/>
      </w:pPr>
      <w:rPr>
        <w:rFonts w:hint="default"/>
        <w:lang w:val="en-US" w:eastAsia="en-US" w:bidi="ar-SA"/>
      </w:rPr>
    </w:lvl>
    <w:lvl w:ilvl="6" w:tplc="872E6B84">
      <w:numFmt w:val="bullet"/>
      <w:lvlText w:val="•"/>
      <w:lvlJc w:val="left"/>
      <w:pPr>
        <w:ind w:left="4193" w:hanging="360"/>
      </w:pPr>
      <w:rPr>
        <w:rFonts w:hint="default"/>
        <w:lang w:val="en-US" w:eastAsia="en-US" w:bidi="ar-SA"/>
      </w:rPr>
    </w:lvl>
    <w:lvl w:ilvl="7" w:tplc="131C9782">
      <w:numFmt w:val="bullet"/>
      <w:lvlText w:val="•"/>
      <w:lvlJc w:val="left"/>
      <w:pPr>
        <w:ind w:left="4732" w:hanging="360"/>
      </w:pPr>
      <w:rPr>
        <w:rFonts w:hint="default"/>
        <w:lang w:val="en-US" w:eastAsia="en-US" w:bidi="ar-SA"/>
      </w:rPr>
    </w:lvl>
    <w:lvl w:ilvl="8" w:tplc="CBB69BD2">
      <w:numFmt w:val="bullet"/>
      <w:lvlText w:val="•"/>
      <w:lvlJc w:val="left"/>
      <w:pPr>
        <w:ind w:left="5271" w:hanging="360"/>
      </w:pPr>
      <w:rPr>
        <w:rFonts w:hint="default"/>
        <w:lang w:val="en-US" w:eastAsia="en-US" w:bidi="ar-SA"/>
      </w:rPr>
    </w:lvl>
  </w:abstractNum>
  <w:num w:numId="1" w16cid:durableId="927736415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5:person w15:author="Catherine Page Jeffery">
    <w15:presenceInfo w15:providerId="AD" w15:userId="S::catherine.pagejeffery@sydney.edu.au::f370e18e-6cac-47bb-a90d-8fa2f84e2779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8"/>
  <w:proofState w:spelling="clean" w:grammar="clean"/>
  <w:trackRevision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04F4"/>
    <w:rsid w:val="00135410"/>
    <w:rsid w:val="001940A8"/>
    <w:rsid w:val="0036482F"/>
    <w:rsid w:val="00544D21"/>
    <w:rsid w:val="00556A2F"/>
    <w:rsid w:val="0077506E"/>
    <w:rsid w:val="008A4B40"/>
    <w:rsid w:val="00944674"/>
    <w:rsid w:val="00966245"/>
    <w:rsid w:val="00A80ACB"/>
    <w:rsid w:val="00B516FD"/>
    <w:rsid w:val="00B97AE3"/>
    <w:rsid w:val="00EB04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G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37CFE3B"/>
  <w15:docId w15:val="{5D74023F-B3F2-CB44-BE93-563C11D2D5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8"/>
      <w:szCs w:val="28"/>
    </w:rPr>
  </w:style>
  <w:style w:type="paragraph" w:styleId="Title">
    <w:name w:val="Title"/>
    <w:basedOn w:val="Normal"/>
    <w:uiPriority w:val="10"/>
    <w:qFormat/>
    <w:pPr>
      <w:spacing w:before="77"/>
      <w:ind w:right="485"/>
      <w:jc w:val="center"/>
    </w:pPr>
    <w:rPr>
      <w:rFonts w:ascii="Calibri" w:eastAsia="Calibri" w:hAnsi="Calibri" w:cs="Calibri"/>
      <w:b/>
      <w:bCs/>
      <w:sz w:val="40"/>
      <w:szCs w:val="4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A80AC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80ACB"/>
    <w:rPr>
      <w:rFonts w:ascii="Arial" w:eastAsia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A80AC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80ACB"/>
    <w:rPr>
      <w:rFonts w:ascii="Arial" w:eastAsia="Arial" w:hAnsi="Arial" w:cs="Arial"/>
    </w:rPr>
  </w:style>
  <w:style w:type="paragraph" w:styleId="Revision">
    <w:name w:val="Revision"/>
    <w:hidden/>
    <w:uiPriority w:val="99"/>
    <w:semiHidden/>
    <w:rsid w:val="00544D21"/>
    <w:pPr>
      <w:widowControl/>
      <w:autoSpaceDE/>
      <w:autoSpaceDN/>
    </w:pPr>
    <w:rPr>
      <w:rFonts w:ascii="Arial" w:eastAsia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9" Type="http://schemas.openxmlformats.org/officeDocument/2006/relationships/image" Target="media/image27.png"/><Relationship Id="rId21" Type="http://schemas.openxmlformats.org/officeDocument/2006/relationships/image" Target="media/image9.png"/><Relationship Id="rId34" Type="http://schemas.openxmlformats.org/officeDocument/2006/relationships/image" Target="media/image22.png"/><Relationship Id="rId42" Type="http://schemas.openxmlformats.org/officeDocument/2006/relationships/image" Target="media/image30.png"/><Relationship Id="rId47" Type="http://schemas.openxmlformats.org/officeDocument/2006/relationships/fontTable" Target="fontTable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29" Type="http://schemas.openxmlformats.org/officeDocument/2006/relationships/image" Target="media/image17.png"/><Relationship Id="rId11" Type="http://schemas.openxmlformats.org/officeDocument/2006/relationships/header" Target="header1.xml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4.jpeg"/><Relationship Id="rId49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7.png"/><Relationship Id="rId31" Type="http://schemas.openxmlformats.org/officeDocument/2006/relationships/image" Target="media/image19.png"/><Relationship Id="rId44" Type="http://schemas.openxmlformats.org/officeDocument/2006/relationships/image" Target="media/image3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2.xml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jpeg"/><Relationship Id="rId43" Type="http://schemas.openxmlformats.org/officeDocument/2006/relationships/image" Target="media/image31.png"/><Relationship Id="rId48" Type="http://schemas.microsoft.com/office/2011/relationships/people" Target="people.xml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image" Target="media/image34.png"/><Relationship Id="rId20" Type="http://schemas.openxmlformats.org/officeDocument/2006/relationships/image" Target="media/image8.png"/><Relationship Id="rId41" Type="http://schemas.openxmlformats.org/officeDocument/2006/relationships/image" Target="media/image29.png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Metadata/LabelInfo.xml><?xml version="1.0" encoding="utf-8"?>
<clbl:labelList xmlns:clbl="http://schemas.microsoft.com/office/2020/mipLabelMetadata">
  <clbl:label id="{82b3e37e-8171-485d-b10b-38dae7ed14a8}" enabled="0" method="" siteId="{82b3e37e-8171-485d-b10b-38dae7ed14a8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281</Words>
  <Characters>1604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Til Nagle</dc:creator>
  <cp:lastModifiedBy>Ryan Andriesz</cp:lastModifiedBy>
  <cp:revision>5</cp:revision>
  <dcterms:created xsi:type="dcterms:W3CDTF">2024-10-30T23:57:00Z</dcterms:created>
  <dcterms:modified xsi:type="dcterms:W3CDTF">2024-11-01T01:47:00Z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2024-09-24T00:00:00Z</vt:filetime>
  </property>
  <property fmtid="{D5CDD505-2E9C-101B-9397-08002B2CF9AE}" pid="3" name="Creator">
    <vt:lpwstr>Microsoft Word</vt:lpwstr>
  </property>
  <property fmtid="{D5CDD505-2E9C-101B-9397-08002B2CF9AE}" pid="4" name="LastSaved">
    <vt:filetime>2024-10-23T00:00:00Z</vt:filetime>
  </property>
</Properties>
</file>